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082336CF" w:rsidR="00BC27DB" w:rsidRDefault="0084669D">
      <w:pPr>
        <w:jc w:val="center"/>
        <w:rPr>
          <w:b/>
          <w:sz w:val="36"/>
          <w:szCs w:val="36"/>
        </w:rPr>
      </w:pPr>
      <w:r>
        <w:rPr>
          <w:b/>
          <w:sz w:val="36"/>
          <w:szCs w:val="36"/>
        </w:rPr>
        <w:t xml:space="preserve">Управління комунального господарства та будівництва </w:t>
      </w:r>
    </w:p>
    <w:p w14:paraId="49FA69DB" w14:textId="35449026" w:rsidR="0084669D" w:rsidRDefault="0084669D">
      <w:pPr>
        <w:jc w:val="center"/>
        <w:rPr>
          <w:b/>
          <w:sz w:val="38"/>
          <w:szCs w:val="38"/>
        </w:rPr>
      </w:pPr>
      <w:r>
        <w:rPr>
          <w:b/>
          <w:sz w:val="36"/>
          <w:szCs w:val="36"/>
        </w:rPr>
        <w:t>Павлоградської міської ради</w:t>
      </w:r>
    </w:p>
    <w:p w14:paraId="00000003" w14:textId="77777777" w:rsidR="00BC27DB" w:rsidRDefault="00BC27DB">
      <w:pPr>
        <w:jc w:val="center"/>
        <w:rPr>
          <w:b/>
          <w:sz w:val="38"/>
          <w:szCs w:val="38"/>
        </w:rPr>
      </w:pPr>
    </w:p>
    <w:p w14:paraId="00000004" w14:textId="77777777" w:rsidR="00BC27DB" w:rsidRDefault="00BC27DB">
      <w:pPr>
        <w:jc w:val="center"/>
        <w:rPr>
          <w:b/>
          <w:sz w:val="38"/>
          <w:szCs w:val="38"/>
        </w:rPr>
      </w:pPr>
    </w:p>
    <w:tbl>
      <w:tblPr>
        <w:tblStyle w:val="affa"/>
        <w:tblW w:w="10080" w:type="dxa"/>
        <w:tblInd w:w="28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960"/>
        <w:gridCol w:w="1080"/>
        <w:gridCol w:w="4307"/>
        <w:gridCol w:w="733"/>
      </w:tblGrid>
      <w:tr w:rsidR="00BC27DB" w14:paraId="36608600" w14:textId="77777777">
        <w:tc>
          <w:tcPr>
            <w:tcW w:w="5040" w:type="dxa"/>
            <w:gridSpan w:val="2"/>
            <w:tcBorders>
              <w:top w:val="nil"/>
              <w:left w:val="nil"/>
              <w:bottom w:val="nil"/>
              <w:right w:val="nil"/>
            </w:tcBorders>
          </w:tcPr>
          <w:p w14:paraId="00000005" w14:textId="77777777" w:rsidR="00BC27DB" w:rsidRDefault="00BC27DB">
            <w:pPr>
              <w:rPr>
                <w:b/>
              </w:rPr>
            </w:pPr>
          </w:p>
        </w:tc>
        <w:tc>
          <w:tcPr>
            <w:tcW w:w="5040" w:type="dxa"/>
            <w:gridSpan w:val="2"/>
            <w:tcBorders>
              <w:top w:val="nil"/>
              <w:left w:val="nil"/>
              <w:bottom w:val="nil"/>
              <w:right w:val="nil"/>
            </w:tcBorders>
            <w:shd w:val="clear" w:color="auto" w:fill="auto"/>
          </w:tcPr>
          <w:p w14:paraId="00000007" w14:textId="77777777" w:rsidR="00BC27DB" w:rsidRDefault="00103B91">
            <w:pPr>
              <w:rPr>
                <w:b/>
              </w:rPr>
            </w:pPr>
            <w:r>
              <w:rPr>
                <w:b/>
              </w:rPr>
              <w:t>ЗАТВЕРДЖЕНО</w:t>
            </w:r>
          </w:p>
        </w:tc>
      </w:tr>
      <w:tr w:rsidR="00BC27DB" w14:paraId="30018538" w14:textId="77777777">
        <w:tc>
          <w:tcPr>
            <w:tcW w:w="5040" w:type="dxa"/>
            <w:gridSpan w:val="2"/>
            <w:tcBorders>
              <w:top w:val="nil"/>
              <w:left w:val="nil"/>
              <w:bottom w:val="nil"/>
              <w:right w:val="nil"/>
            </w:tcBorders>
          </w:tcPr>
          <w:p w14:paraId="00000009" w14:textId="77777777" w:rsidR="00BC27DB" w:rsidRDefault="00BC27DB">
            <w:pPr>
              <w:rPr>
                <w:b/>
              </w:rPr>
            </w:pPr>
          </w:p>
        </w:tc>
        <w:tc>
          <w:tcPr>
            <w:tcW w:w="5040" w:type="dxa"/>
            <w:gridSpan w:val="2"/>
            <w:tcBorders>
              <w:top w:val="nil"/>
              <w:left w:val="nil"/>
              <w:bottom w:val="nil"/>
              <w:right w:val="nil"/>
            </w:tcBorders>
            <w:shd w:val="clear" w:color="auto" w:fill="auto"/>
          </w:tcPr>
          <w:p w14:paraId="0000000B" w14:textId="77777777" w:rsidR="00BC27DB" w:rsidRDefault="00103B91">
            <w:pPr>
              <w:rPr>
                <w:b/>
              </w:rPr>
            </w:pPr>
            <w:r>
              <w:rPr>
                <w:b/>
              </w:rPr>
              <w:t xml:space="preserve">Протокол прийняття рішення уповноваженою особою </w:t>
            </w:r>
          </w:p>
        </w:tc>
      </w:tr>
      <w:tr w:rsidR="00BC27DB" w14:paraId="4560794E" w14:textId="77777777">
        <w:tc>
          <w:tcPr>
            <w:tcW w:w="5040" w:type="dxa"/>
            <w:gridSpan w:val="2"/>
            <w:tcBorders>
              <w:top w:val="nil"/>
              <w:left w:val="nil"/>
              <w:bottom w:val="nil"/>
              <w:right w:val="nil"/>
            </w:tcBorders>
          </w:tcPr>
          <w:p w14:paraId="0000000D" w14:textId="77777777" w:rsidR="00BC27DB" w:rsidRDefault="00BC27DB">
            <w:pPr>
              <w:rPr>
                <w:b/>
              </w:rPr>
            </w:pPr>
          </w:p>
        </w:tc>
        <w:tc>
          <w:tcPr>
            <w:tcW w:w="5040" w:type="dxa"/>
            <w:gridSpan w:val="2"/>
            <w:tcBorders>
              <w:top w:val="nil"/>
              <w:left w:val="nil"/>
              <w:bottom w:val="nil"/>
              <w:right w:val="nil"/>
            </w:tcBorders>
            <w:shd w:val="clear" w:color="auto" w:fill="auto"/>
          </w:tcPr>
          <w:p w14:paraId="0000000F" w14:textId="77777777" w:rsidR="00BC27DB" w:rsidRDefault="00103B91">
            <w:pPr>
              <w:tabs>
                <w:tab w:val="left" w:pos="3018"/>
              </w:tabs>
              <w:rPr>
                <w:b/>
              </w:rPr>
            </w:pPr>
            <w:r>
              <w:rPr>
                <w:b/>
              </w:rPr>
              <w:t>від ____________________</w:t>
            </w:r>
            <w:r>
              <w:rPr>
                <w:b/>
              </w:rPr>
              <w:tab/>
            </w:r>
          </w:p>
        </w:tc>
      </w:tr>
      <w:tr w:rsidR="00BC27DB" w14:paraId="211A7583" w14:textId="77777777">
        <w:tc>
          <w:tcPr>
            <w:tcW w:w="5040" w:type="dxa"/>
            <w:gridSpan w:val="2"/>
            <w:tcBorders>
              <w:top w:val="nil"/>
              <w:left w:val="nil"/>
              <w:bottom w:val="nil"/>
              <w:right w:val="nil"/>
            </w:tcBorders>
          </w:tcPr>
          <w:p w14:paraId="00000011" w14:textId="77777777" w:rsidR="00BC27DB" w:rsidRDefault="00BC27DB">
            <w:pPr>
              <w:rPr>
                <w:b/>
              </w:rPr>
            </w:pPr>
          </w:p>
        </w:tc>
        <w:tc>
          <w:tcPr>
            <w:tcW w:w="5040" w:type="dxa"/>
            <w:gridSpan w:val="2"/>
            <w:tcBorders>
              <w:top w:val="nil"/>
              <w:left w:val="nil"/>
              <w:bottom w:val="nil"/>
              <w:right w:val="nil"/>
            </w:tcBorders>
            <w:shd w:val="clear" w:color="auto" w:fill="auto"/>
          </w:tcPr>
          <w:p w14:paraId="00000013" w14:textId="77777777" w:rsidR="00BC27DB" w:rsidRDefault="00103B91">
            <w:pPr>
              <w:rPr>
                <w:b/>
              </w:rPr>
            </w:pPr>
            <w:r>
              <w:rPr>
                <w:b/>
              </w:rPr>
              <w:t>Уповноважена особа</w:t>
            </w:r>
          </w:p>
        </w:tc>
      </w:tr>
      <w:tr w:rsidR="00BC27DB" w14:paraId="0F1AE3B5" w14:textId="77777777">
        <w:trPr>
          <w:gridAfter w:val="1"/>
          <w:wAfter w:w="733" w:type="dxa"/>
          <w:trHeight w:val="576"/>
        </w:trPr>
        <w:tc>
          <w:tcPr>
            <w:tcW w:w="3960" w:type="dxa"/>
            <w:tcBorders>
              <w:top w:val="nil"/>
              <w:left w:val="nil"/>
              <w:bottom w:val="nil"/>
              <w:right w:val="nil"/>
            </w:tcBorders>
          </w:tcPr>
          <w:p w14:paraId="00000015" w14:textId="77777777" w:rsidR="00BC27DB" w:rsidRDefault="00BC27DB">
            <w:pPr>
              <w:rPr>
                <w:b/>
              </w:rPr>
            </w:pPr>
          </w:p>
        </w:tc>
        <w:tc>
          <w:tcPr>
            <w:tcW w:w="5387" w:type="dxa"/>
            <w:gridSpan w:val="2"/>
            <w:tcBorders>
              <w:top w:val="nil"/>
              <w:left w:val="nil"/>
              <w:bottom w:val="nil"/>
              <w:right w:val="nil"/>
            </w:tcBorders>
            <w:shd w:val="clear" w:color="auto" w:fill="auto"/>
          </w:tcPr>
          <w:p w14:paraId="00000016" w14:textId="3FE0BF29" w:rsidR="00BC27DB" w:rsidRDefault="003552DD">
            <w:pPr>
              <w:jc w:val="center"/>
              <w:rPr>
                <w:b/>
              </w:rPr>
            </w:pPr>
            <w:r>
              <w:rPr>
                <w:b/>
              </w:rPr>
              <w:t xml:space="preserve">                  _____________ Владислава ЯГОДКА</w:t>
            </w:r>
            <w:r w:rsidR="00103B91">
              <w:rPr>
                <w:b/>
              </w:rPr>
              <w:t xml:space="preserve"> </w:t>
            </w:r>
          </w:p>
        </w:tc>
      </w:tr>
      <w:tr w:rsidR="00BC27DB" w14:paraId="159E4450" w14:textId="77777777">
        <w:trPr>
          <w:gridAfter w:val="1"/>
          <w:wAfter w:w="733" w:type="dxa"/>
        </w:trPr>
        <w:tc>
          <w:tcPr>
            <w:tcW w:w="3960" w:type="dxa"/>
            <w:tcBorders>
              <w:top w:val="nil"/>
              <w:left w:val="nil"/>
              <w:bottom w:val="nil"/>
              <w:right w:val="nil"/>
            </w:tcBorders>
          </w:tcPr>
          <w:p w14:paraId="00000018" w14:textId="77777777" w:rsidR="00BC27DB" w:rsidRDefault="00BC27DB">
            <w:pPr>
              <w:rPr>
                <w:b/>
              </w:rPr>
            </w:pPr>
          </w:p>
        </w:tc>
        <w:tc>
          <w:tcPr>
            <w:tcW w:w="5387" w:type="dxa"/>
            <w:gridSpan w:val="2"/>
            <w:tcBorders>
              <w:top w:val="nil"/>
              <w:left w:val="nil"/>
              <w:bottom w:val="nil"/>
              <w:right w:val="nil"/>
            </w:tcBorders>
          </w:tcPr>
          <w:p w14:paraId="00000019" w14:textId="77777777" w:rsidR="00BC27DB" w:rsidRDefault="00BC27DB">
            <w:pPr>
              <w:rPr>
                <w:b/>
              </w:rPr>
            </w:pPr>
          </w:p>
        </w:tc>
      </w:tr>
    </w:tbl>
    <w:p w14:paraId="0000001B" w14:textId="77777777" w:rsidR="00BC27DB" w:rsidRDefault="00103B91">
      <w:pPr>
        <w:ind w:left="320"/>
        <w:jc w:val="center"/>
      </w:pPr>
      <w:r>
        <w:t xml:space="preserve">                                                                                м.п.</w:t>
      </w:r>
    </w:p>
    <w:tbl>
      <w:tblPr>
        <w:tblStyle w:val="affb"/>
        <w:tblW w:w="9847" w:type="dxa"/>
        <w:tblInd w:w="0" w:type="dxa"/>
        <w:tblLayout w:type="fixed"/>
        <w:tblLook w:val="0000" w:firstRow="0" w:lastRow="0" w:firstColumn="0" w:lastColumn="0" w:noHBand="0" w:noVBand="0"/>
      </w:tblPr>
      <w:tblGrid>
        <w:gridCol w:w="9847"/>
      </w:tblGrid>
      <w:tr w:rsidR="00BC27DB" w14:paraId="73AF7552" w14:textId="77777777">
        <w:tc>
          <w:tcPr>
            <w:tcW w:w="9847" w:type="dxa"/>
            <w:tcBorders>
              <w:top w:val="nil"/>
              <w:left w:val="nil"/>
              <w:bottom w:val="nil"/>
              <w:right w:val="nil"/>
            </w:tcBorders>
          </w:tcPr>
          <w:p w14:paraId="0000001C" w14:textId="77777777" w:rsidR="00BC27DB" w:rsidRDefault="00BC27DB">
            <w:pPr>
              <w:jc w:val="center"/>
              <w:rPr>
                <w:b/>
                <w:sz w:val="40"/>
                <w:szCs w:val="40"/>
              </w:rPr>
            </w:pPr>
          </w:p>
          <w:p w14:paraId="0000001D" w14:textId="77777777" w:rsidR="00BC27DB" w:rsidRDefault="00103B91">
            <w:pPr>
              <w:jc w:val="center"/>
              <w:rPr>
                <w:b/>
                <w:sz w:val="40"/>
                <w:szCs w:val="40"/>
              </w:rPr>
            </w:pPr>
            <w:r>
              <w:rPr>
                <w:b/>
                <w:sz w:val="40"/>
                <w:szCs w:val="40"/>
              </w:rPr>
              <w:t>ТЕНДЕРНА ДОКУМЕНТАЦІЯ</w:t>
            </w:r>
          </w:p>
          <w:p w14:paraId="0000001E" w14:textId="77777777" w:rsidR="00BC27DB" w:rsidRDefault="00BC27DB">
            <w:pPr>
              <w:jc w:val="center"/>
              <w:rPr>
                <w:b/>
                <w:sz w:val="40"/>
                <w:szCs w:val="40"/>
              </w:rPr>
            </w:pPr>
          </w:p>
          <w:p w14:paraId="0000001F" w14:textId="77777777" w:rsidR="00BC27DB" w:rsidRDefault="00BC27DB">
            <w:pPr>
              <w:jc w:val="center"/>
              <w:rPr>
                <w:b/>
                <w:sz w:val="40"/>
                <w:szCs w:val="40"/>
              </w:rPr>
            </w:pPr>
          </w:p>
          <w:p w14:paraId="00000020" w14:textId="77777777" w:rsidR="00BC27DB" w:rsidRDefault="00103B91">
            <w:pPr>
              <w:jc w:val="center"/>
              <w:rPr>
                <w:b/>
                <w:sz w:val="40"/>
                <w:szCs w:val="40"/>
              </w:rPr>
            </w:pPr>
            <w:r>
              <w:rPr>
                <w:b/>
                <w:sz w:val="40"/>
                <w:szCs w:val="40"/>
              </w:rPr>
              <w:t xml:space="preserve">ВІДКРИТІ ТОРГИ </w:t>
            </w:r>
          </w:p>
        </w:tc>
      </w:tr>
    </w:tbl>
    <w:p w14:paraId="00000021" w14:textId="77777777" w:rsidR="00BC27DB" w:rsidRDefault="00BC27DB">
      <w:pPr>
        <w:jc w:val="center"/>
        <w:rPr>
          <w:b/>
        </w:rPr>
      </w:pPr>
    </w:p>
    <w:p w14:paraId="00000022" w14:textId="77777777" w:rsidR="00BC27DB" w:rsidRDefault="00103B91">
      <w:pPr>
        <w:jc w:val="center"/>
        <w:rPr>
          <w:b/>
        </w:rPr>
      </w:pPr>
      <w:r>
        <w:rPr>
          <w:b/>
        </w:rPr>
        <w:t xml:space="preserve">(з особливостями, відповідно до постанови КМУ від 12.10.2022 № 1178 </w:t>
      </w:r>
    </w:p>
    <w:p w14:paraId="00000023" w14:textId="77777777" w:rsidR="00BC27DB" w:rsidRDefault="00103B91">
      <w:pPr>
        <w:jc w:val="center"/>
        <w:rPr>
          <w:b/>
        </w:rPr>
      </w:pPr>
      <w:bookmarkStart w:id="0" w:name="_heading=h.gjdgxs" w:colFirst="0" w:colLast="0"/>
      <w:bookmarkEnd w:id="0"/>
      <w:r>
        <w:rPr>
          <w:b/>
        </w:rPr>
        <w:t>(у редакції постанови КМУ від 12 травня 2023 р. № 471))</w:t>
      </w:r>
    </w:p>
    <w:p w14:paraId="00000024" w14:textId="77777777" w:rsidR="00BC27DB" w:rsidRDefault="00BC27DB">
      <w:pPr>
        <w:jc w:val="center"/>
        <w:rPr>
          <w:b/>
        </w:rPr>
      </w:pPr>
    </w:p>
    <w:p w14:paraId="00000025" w14:textId="77777777" w:rsidR="00BC27DB" w:rsidRDefault="00BC27DB">
      <w:pPr>
        <w:rPr>
          <w:b/>
        </w:rPr>
      </w:pPr>
    </w:p>
    <w:p w14:paraId="00000026" w14:textId="3380B047" w:rsidR="00BC27DB" w:rsidRPr="0084669D" w:rsidRDefault="003552DD">
      <w:pPr>
        <w:jc w:val="center"/>
        <w:rPr>
          <w:b/>
          <w:sz w:val="32"/>
          <w:szCs w:val="32"/>
        </w:rPr>
      </w:pPr>
      <w:r>
        <w:rPr>
          <w:b/>
          <w:sz w:val="32"/>
          <w:szCs w:val="32"/>
        </w:rPr>
        <w:t>н</w:t>
      </w:r>
      <w:r w:rsidR="00103B91">
        <w:rPr>
          <w:b/>
          <w:sz w:val="32"/>
          <w:szCs w:val="32"/>
        </w:rPr>
        <w:t xml:space="preserve">а закупівлю робіт з технічного нагляду за виконанням </w:t>
      </w:r>
      <w:r w:rsidR="00103B91" w:rsidRPr="0084669D">
        <w:rPr>
          <w:b/>
          <w:sz w:val="32"/>
          <w:szCs w:val="32"/>
        </w:rPr>
        <w:t>будівельних робіт на об</w:t>
      </w:r>
      <w:r w:rsidR="0084669D" w:rsidRPr="0084669D">
        <w:rPr>
          <w:b/>
          <w:sz w:val="32"/>
          <w:szCs w:val="32"/>
        </w:rPr>
        <w:t>’</w:t>
      </w:r>
      <w:r w:rsidR="00103B91" w:rsidRPr="0084669D">
        <w:rPr>
          <w:b/>
          <w:sz w:val="32"/>
          <w:szCs w:val="32"/>
        </w:rPr>
        <w:t>єкті</w:t>
      </w:r>
    </w:p>
    <w:p w14:paraId="2EB3336A" w14:textId="77777777" w:rsidR="0084669D" w:rsidRPr="005678BE" w:rsidRDefault="00103B91" w:rsidP="0084669D">
      <w:pPr>
        <w:jc w:val="center"/>
        <w:rPr>
          <w:b/>
          <w:bCs/>
          <w:sz w:val="32"/>
          <w:szCs w:val="32"/>
        </w:rPr>
      </w:pPr>
      <w:r w:rsidRPr="0084669D">
        <w:rPr>
          <w:b/>
          <w:sz w:val="32"/>
          <w:szCs w:val="32"/>
        </w:rPr>
        <w:t>за предметом закупівлі:</w:t>
      </w:r>
      <w:r w:rsidR="0084669D" w:rsidRPr="0084669D">
        <w:rPr>
          <w:b/>
          <w:sz w:val="32"/>
          <w:szCs w:val="32"/>
        </w:rPr>
        <w:t xml:space="preserve"> </w:t>
      </w:r>
      <w:r w:rsidR="0084669D" w:rsidRPr="0084669D">
        <w:rPr>
          <w:b/>
          <w:bCs/>
        </w:rPr>
        <w:t>«</w:t>
      </w:r>
      <w:r w:rsidR="0084669D" w:rsidRPr="0084669D">
        <w:rPr>
          <w:b/>
          <w:bCs/>
          <w:sz w:val="32"/>
          <w:szCs w:val="32"/>
        </w:rPr>
        <w:t>Капітальний ремонт трубопроводу водопостачання по просп. Шахтобудівників в м. Павлоград. Коригування»</w:t>
      </w:r>
    </w:p>
    <w:p w14:paraId="00000027" w14:textId="5D8ABE4B" w:rsidR="00BC27DB" w:rsidRDefault="00BC27DB">
      <w:pPr>
        <w:jc w:val="center"/>
        <w:rPr>
          <w:b/>
          <w:sz w:val="32"/>
          <w:szCs w:val="32"/>
        </w:rPr>
      </w:pPr>
    </w:p>
    <w:p w14:paraId="0000002B" w14:textId="60207DD2" w:rsidR="00BC27DB" w:rsidRDefault="0084669D">
      <w:pPr>
        <w:jc w:val="center"/>
        <w:rPr>
          <w:b/>
          <w:sz w:val="22"/>
          <w:szCs w:val="22"/>
        </w:rPr>
      </w:pPr>
      <w:r w:rsidRPr="0084669D">
        <w:rPr>
          <w:b/>
          <w:bCs/>
          <w:sz w:val="28"/>
          <w:szCs w:val="28"/>
        </w:rPr>
        <w:t>ДК 021:2015</w:t>
      </w:r>
      <w:r>
        <w:rPr>
          <w:b/>
          <w:bCs/>
          <w:sz w:val="28"/>
          <w:szCs w:val="28"/>
        </w:rPr>
        <w:t>: 71247000-1 Нагляд за будівельними роботами</w:t>
      </w:r>
      <w:r w:rsidRPr="0084669D">
        <w:rPr>
          <w:b/>
          <w:bCs/>
          <w:sz w:val="28"/>
          <w:szCs w:val="28"/>
        </w:rPr>
        <w:t xml:space="preserve"> </w:t>
      </w:r>
      <w:r w:rsidRPr="0084669D">
        <w:rPr>
          <w:rFonts w:ascii="Open Sans" w:eastAsia="Open Sans" w:hAnsi="Open Sans" w:cs="Open Sans"/>
          <w:b/>
          <w:color w:val="242638"/>
          <w:sz w:val="21"/>
          <w:szCs w:val="21"/>
          <w:shd w:val="clear" w:color="auto" w:fill="BFFFB3"/>
        </w:rPr>
        <w:t xml:space="preserve"> </w:t>
      </w:r>
    </w:p>
    <w:p w14:paraId="0000002E" w14:textId="77777777" w:rsidR="00BC27DB" w:rsidRDefault="00BC27DB">
      <w:pPr>
        <w:jc w:val="center"/>
      </w:pPr>
    </w:p>
    <w:p w14:paraId="0000002F" w14:textId="77777777" w:rsidR="00BC27DB" w:rsidRDefault="00BC27DB"/>
    <w:tbl>
      <w:tblPr>
        <w:tblStyle w:val="affc"/>
        <w:tblW w:w="9847" w:type="dxa"/>
        <w:tblInd w:w="0" w:type="dxa"/>
        <w:tblLayout w:type="fixed"/>
        <w:tblLook w:val="0000" w:firstRow="0" w:lastRow="0" w:firstColumn="0" w:lastColumn="0" w:noHBand="0" w:noVBand="0"/>
      </w:tblPr>
      <w:tblGrid>
        <w:gridCol w:w="9847"/>
      </w:tblGrid>
      <w:tr w:rsidR="00BC27DB" w14:paraId="2D34B6D6" w14:textId="77777777">
        <w:tc>
          <w:tcPr>
            <w:tcW w:w="9847" w:type="dxa"/>
            <w:tcBorders>
              <w:top w:val="nil"/>
              <w:left w:val="nil"/>
              <w:bottom w:val="nil"/>
              <w:right w:val="nil"/>
            </w:tcBorders>
          </w:tcPr>
          <w:p w14:paraId="00000030" w14:textId="77777777" w:rsidR="00BC27DB" w:rsidRDefault="00BC27DB">
            <w:pPr>
              <w:rPr>
                <w:b/>
                <w:sz w:val="32"/>
                <w:szCs w:val="32"/>
              </w:rPr>
            </w:pPr>
          </w:p>
        </w:tc>
      </w:tr>
    </w:tbl>
    <w:p w14:paraId="00000031" w14:textId="4C506EF2" w:rsidR="00BC27DB" w:rsidRDefault="00BC27DB">
      <w:pPr>
        <w:jc w:val="center"/>
        <w:rPr>
          <w:b/>
          <w:sz w:val="32"/>
          <w:szCs w:val="32"/>
        </w:rPr>
      </w:pPr>
    </w:p>
    <w:p w14:paraId="44BD2A15" w14:textId="28043E3F" w:rsidR="0084669D" w:rsidRDefault="0084669D">
      <w:pPr>
        <w:jc w:val="center"/>
        <w:rPr>
          <w:b/>
          <w:sz w:val="32"/>
          <w:szCs w:val="32"/>
        </w:rPr>
      </w:pPr>
    </w:p>
    <w:p w14:paraId="45D4CFD4" w14:textId="1035C2CC" w:rsidR="0084669D" w:rsidRDefault="0084669D">
      <w:pPr>
        <w:jc w:val="center"/>
        <w:rPr>
          <w:b/>
          <w:sz w:val="32"/>
          <w:szCs w:val="32"/>
        </w:rPr>
      </w:pPr>
    </w:p>
    <w:p w14:paraId="57C3741F" w14:textId="18256217" w:rsidR="0084669D" w:rsidRDefault="0084669D">
      <w:pPr>
        <w:jc w:val="center"/>
        <w:rPr>
          <w:b/>
          <w:sz w:val="32"/>
          <w:szCs w:val="32"/>
        </w:rPr>
      </w:pPr>
    </w:p>
    <w:p w14:paraId="00000032" w14:textId="7CA60200" w:rsidR="00BC27DB" w:rsidRDefault="00103B91">
      <w:pPr>
        <w:jc w:val="center"/>
      </w:pPr>
      <w:r>
        <w:rPr>
          <w:b/>
          <w:sz w:val="32"/>
          <w:szCs w:val="32"/>
        </w:rPr>
        <w:t xml:space="preserve">м. </w:t>
      </w:r>
      <w:r w:rsidR="0084669D">
        <w:rPr>
          <w:b/>
          <w:sz w:val="32"/>
          <w:szCs w:val="32"/>
        </w:rPr>
        <w:t>Павлоград – 2023</w:t>
      </w:r>
      <w:r>
        <w:rPr>
          <w:b/>
          <w:sz w:val="32"/>
          <w:szCs w:val="32"/>
        </w:rPr>
        <w:t xml:space="preserve"> рік</w:t>
      </w:r>
      <w:r>
        <w:t xml:space="preserve"> </w:t>
      </w:r>
    </w:p>
    <w:p w14:paraId="00000033" w14:textId="77777777" w:rsidR="00BC27DB" w:rsidRDefault="00BC27DB">
      <w:pPr>
        <w:jc w:val="center"/>
      </w:pPr>
    </w:p>
    <w:p w14:paraId="00000034" w14:textId="77777777" w:rsidR="00BC27DB" w:rsidRDefault="00BC27DB">
      <w:pPr>
        <w:jc w:val="center"/>
      </w:pPr>
    </w:p>
    <w:p w14:paraId="00000036" w14:textId="0358B340" w:rsidR="00BC27DB" w:rsidRDefault="00103B91">
      <w:pPr>
        <w:jc w:val="center"/>
      </w:pPr>
      <w:r>
        <w:br w:type="page"/>
      </w:r>
    </w:p>
    <w:tbl>
      <w:tblPr>
        <w:tblStyle w:val="affd"/>
        <w:tblW w:w="10337"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049"/>
        <w:gridCol w:w="3176"/>
        <w:gridCol w:w="6112"/>
      </w:tblGrid>
      <w:tr w:rsidR="00BC27DB" w14:paraId="5A5706E2" w14:textId="77777777">
        <w:trPr>
          <w:trHeight w:val="522"/>
          <w:jc w:val="center"/>
        </w:trPr>
        <w:tc>
          <w:tcPr>
            <w:tcW w:w="1049" w:type="dxa"/>
            <w:shd w:val="clear" w:color="auto" w:fill="auto"/>
            <w:vAlign w:val="center"/>
          </w:tcPr>
          <w:p w14:paraId="00000037" w14:textId="77777777" w:rsidR="00BC27DB" w:rsidRDefault="00103B91">
            <w:pPr>
              <w:widowControl w:val="0"/>
              <w:ind w:left="-70" w:right="-82"/>
              <w:jc w:val="center"/>
              <w:rPr>
                <w:b/>
              </w:rPr>
            </w:pPr>
            <w:r>
              <w:rPr>
                <w:b/>
              </w:rPr>
              <w:lastRenderedPageBreak/>
              <w:t>№ пункту</w:t>
            </w:r>
          </w:p>
        </w:tc>
        <w:tc>
          <w:tcPr>
            <w:tcW w:w="9288" w:type="dxa"/>
            <w:gridSpan w:val="2"/>
            <w:shd w:val="clear" w:color="auto" w:fill="auto"/>
            <w:vAlign w:val="center"/>
          </w:tcPr>
          <w:p w14:paraId="00000038" w14:textId="77777777" w:rsidR="00BC27DB" w:rsidRDefault="00103B91">
            <w:pPr>
              <w:widowControl w:val="0"/>
              <w:jc w:val="center"/>
              <w:rPr>
                <w:b/>
              </w:rPr>
            </w:pPr>
            <w:r>
              <w:rPr>
                <w:b/>
              </w:rPr>
              <w:t>Розділ І Загальні положення</w:t>
            </w:r>
          </w:p>
        </w:tc>
      </w:tr>
      <w:tr w:rsidR="00BC27DB" w14:paraId="57AFEF75" w14:textId="77777777">
        <w:trPr>
          <w:trHeight w:val="1069"/>
          <w:jc w:val="center"/>
        </w:trPr>
        <w:tc>
          <w:tcPr>
            <w:tcW w:w="1049" w:type="dxa"/>
            <w:shd w:val="clear" w:color="auto" w:fill="auto"/>
          </w:tcPr>
          <w:p w14:paraId="0000003A" w14:textId="77777777" w:rsidR="00BC27DB" w:rsidRDefault="00103B91">
            <w:pPr>
              <w:widowControl w:val="0"/>
              <w:rPr>
                <w:b/>
              </w:rPr>
            </w:pPr>
            <w:r>
              <w:rPr>
                <w:b/>
              </w:rPr>
              <w:t>1</w:t>
            </w:r>
          </w:p>
        </w:tc>
        <w:tc>
          <w:tcPr>
            <w:tcW w:w="3176" w:type="dxa"/>
            <w:shd w:val="clear" w:color="auto" w:fill="auto"/>
          </w:tcPr>
          <w:p w14:paraId="0000003B" w14:textId="77777777" w:rsidR="00BC27DB" w:rsidRDefault="00103B91">
            <w:pPr>
              <w:widowControl w:val="0"/>
              <w:rPr>
                <w:b/>
              </w:rPr>
            </w:pPr>
            <w:r>
              <w:rPr>
                <w:b/>
              </w:rPr>
              <w:t>Терміни, які вживаються в тендерній документації</w:t>
            </w:r>
          </w:p>
        </w:tc>
        <w:tc>
          <w:tcPr>
            <w:tcW w:w="6112" w:type="dxa"/>
            <w:shd w:val="clear" w:color="auto" w:fill="auto"/>
          </w:tcPr>
          <w:p w14:paraId="0000003C" w14:textId="77777777" w:rsidR="00BC27DB" w:rsidRDefault="00103B91">
            <w:pPr>
              <w:widowControl w:val="0"/>
              <w:jc w:val="both"/>
            </w:pPr>
            <w:r>
              <w:t>Тендерну документацію розроблено відповідно до вимог</w:t>
            </w:r>
          </w:p>
          <w:p w14:paraId="0000003D" w14:textId="77777777" w:rsidR="00BC27DB" w:rsidRDefault="00103B91">
            <w:pPr>
              <w:widowControl w:val="0"/>
              <w:jc w:val="both"/>
            </w:pPr>
            <w:r>
              <w:t>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Мінстрів України  від 12.10.2022 № 1178 (далі — Особливості).</w:t>
            </w:r>
          </w:p>
          <w:p w14:paraId="0000003E" w14:textId="77777777" w:rsidR="00BC27DB" w:rsidRDefault="00103B91">
            <w:pPr>
              <w:widowControl w:val="0"/>
              <w:jc w:val="both"/>
            </w:pPr>
            <w:r>
              <w:t>Терміни, які використовуються в цій документації, вживаються у значенні в Законі та Особливостях.</w:t>
            </w:r>
          </w:p>
          <w:p w14:paraId="0000003F" w14:textId="77777777" w:rsidR="00BC27DB" w:rsidRDefault="00BC27DB">
            <w:pPr>
              <w:widowControl w:val="0"/>
              <w:jc w:val="both"/>
            </w:pPr>
          </w:p>
          <w:p w14:paraId="00000040" w14:textId="77777777" w:rsidR="00BC27DB" w:rsidRDefault="00103B91">
            <w:pPr>
              <w:widowControl w:val="0"/>
              <w:jc w:val="both"/>
              <w:rPr>
                <w:b/>
              </w:rPr>
            </w:pPr>
            <w:r>
              <w:rPr>
                <w:b/>
              </w:rPr>
              <w:t xml:space="preserve">У тендерній документації </w:t>
            </w:r>
            <w:r>
              <w:rPr>
                <w:b/>
                <w:u w:val="single"/>
              </w:rPr>
              <w:t>відповідно до частини 3 статті 22 Закону</w:t>
            </w:r>
            <w:r>
              <w:rPr>
                <w:b/>
              </w:rPr>
              <w:t xml:space="preserve"> </w:t>
            </w:r>
            <w:r>
              <w:rPr>
                <w:b/>
                <w:color w:val="000000"/>
                <w:u w:val="single"/>
              </w:rPr>
              <w:t xml:space="preserve">та </w:t>
            </w:r>
            <w:r>
              <w:rPr>
                <w:b/>
                <w:color w:val="222222"/>
                <w:highlight w:val="white"/>
                <w:u w:val="single"/>
              </w:rPr>
              <w:t>абзацу 10 пункту 3 Особливостей</w:t>
            </w:r>
            <w:r>
              <w:rPr>
                <w:b/>
              </w:rPr>
              <w:t xml:space="preserve"> також відображені певні додаткові </w:t>
            </w:r>
            <w:r>
              <w:rPr>
                <w:b/>
                <w:u w:val="single"/>
              </w:rPr>
              <w:t>обов'язкові</w:t>
            </w:r>
            <w:r>
              <w:rPr>
                <w:b/>
              </w:rPr>
              <w:t xml:space="preserve"> умови), встановлення яких передбачено </w:t>
            </w:r>
            <w:r>
              <w:rPr>
                <w:b/>
                <w:highlight w:val="white"/>
              </w:rPr>
              <w:t>Фінансовою угодою (</w:t>
            </w:r>
            <w:r>
              <w:rPr>
                <w:b/>
                <w:i/>
                <w:highlight w:val="white"/>
              </w:rPr>
              <w:t>далі – Фінансова Угода</w:t>
            </w:r>
            <w:r>
              <w:rPr>
                <w:b/>
                <w:highlight w:val="white"/>
              </w:rPr>
              <w:t>)</w:t>
            </w:r>
            <w:r>
              <w:rPr>
                <w:highlight w:val="white"/>
              </w:rPr>
              <w:t xml:space="preserve"> </w:t>
            </w:r>
            <w:r>
              <w:rPr>
                <w:b/>
                <w:highlight w:val="white"/>
              </w:rPr>
              <w:t>між Україною’ та Європейським інвестиційним банком щодо реалізації Програми з відновлення  України (</w:t>
            </w:r>
            <w:r>
              <w:rPr>
                <w:b/>
                <w:i/>
                <w:highlight w:val="white"/>
              </w:rPr>
              <w:t>далі – ПВУ)</w:t>
            </w:r>
            <w:r>
              <w:rPr>
                <w:b/>
                <w:highlight w:val="white"/>
              </w:rPr>
              <w:t>, ратифікованою Законом України від 14 липня 2021 р. № 1645-IX</w:t>
            </w:r>
            <w:r>
              <w:rPr>
                <w:b/>
              </w:rPr>
              <w:t>, та які описані у Керівних принципах імплементації Програми, схвалених ЄІБ як такі, що відповідають Керівництву ЄІБ із закупівель.</w:t>
            </w:r>
          </w:p>
          <w:p w14:paraId="00000041" w14:textId="77777777" w:rsidR="00BC27DB" w:rsidRDefault="00103B91">
            <w:pPr>
              <w:widowControl w:val="0"/>
              <w:jc w:val="both"/>
              <w:rPr>
                <w:b/>
                <w:u w:val="single"/>
              </w:rPr>
            </w:pPr>
            <w:r>
              <w:rPr>
                <w:b/>
              </w:rPr>
              <w:t xml:space="preserve">Такі додаткові обовязкові умови можуть відрізнятися від норм Закону і Особливостей, </w:t>
            </w:r>
            <w:r>
              <w:rPr>
                <w:b/>
                <w:u w:val="single"/>
              </w:rPr>
              <w:t>проте підлягають застосування для цього тендеру.</w:t>
            </w:r>
          </w:p>
          <w:p w14:paraId="00000042" w14:textId="77777777" w:rsidR="00BC27DB" w:rsidRDefault="00BC27DB">
            <w:pPr>
              <w:widowControl w:val="0"/>
              <w:jc w:val="both"/>
            </w:pPr>
          </w:p>
        </w:tc>
      </w:tr>
      <w:tr w:rsidR="00BC27DB" w14:paraId="13822FCD" w14:textId="77777777">
        <w:trPr>
          <w:trHeight w:val="522"/>
          <w:jc w:val="center"/>
        </w:trPr>
        <w:tc>
          <w:tcPr>
            <w:tcW w:w="1049" w:type="dxa"/>
            <w:shd w:val="clear" w:color="auto" w:fill="auto"/>
          </w:tcPr>
          <w:p w14:paraId="00000043" w14:textId="77777777" w:rsidR="00BC27DB" w:rsidRDefault="00103B91">
            <w:pPr>
              <w:widowControl w:val="0"/>
              <w:rPr>
                <w:b/>
              </w:rPr>
            </w:pPr>
            <w:r>
              <w:rPr>
                <w:b/>
              </w:rPr>
              <w:t>2</w:t>
            </w:r>
          </w:p>
        </w:tc>
        <w:tc>
          <w:tcPr>
            <w:tcW w:w="3176" w:type="dxa"/>
            <w:shd w:val="clear" w:color="auto" w:fill="auto"/>
          </w:tcPr>
          <w:p w14:paraId="00000044" w14:textId="77777777" w:rsidR="00BC27DB" w:rsidRDefault="00103B91">
            <w:pPr>
              <w:widowControl w:val="0"/>
              <w:rPr>
                <w:b/>
              </w:rPr>
            </w:pPr>
            <w:r>
              <w:rPr>
                <w:b/>
              </w:rPr>
              <w:t>Інформація про замовника торгів</w:t>
            </w:r>
          </w:p>
        </w:tc>
        <w:tc>
          <w:tcPr>
            <w:tcW w:w="6112" w:type="dxa"/>
            <w:shd w:val="clear" w:color="auto" w:fill="auto"/>
          </w:tcPr>
          <w:p w14:paraId="00000045" w14:textId="77777777" w:rsidR="00BC27DB" w:rsidRDefault="00BC27DB">
            <w:pPr>
              <w:widowControl w:val="0"/>
            </w:pPr>
          </w:p>
        </w:tc>
      </w:tr>
      <w:tr w:rsidR="00BC27DB" w14:paraId="04708C37" w14:textId="77777777">
        <w:trPr>
          <w:trHeight w:val="755"/>
          <w:jc w:val="center"/>
        </w:trPr>
        <w:tc>
          <w:tcPr>
            <w:tcW w:w="1049" w:type="dxa"/>
            <w:shd w:val="clear" w:color="auto" w:fill="auto"/>
          </w:tcPr>
          <w:p w14:paraId="00000046" w14:textId="77777777" w:rsidR="00BC27DB" w:rsidRDefault="00103B91">
            <w:pPr>
              <w:widowControl w:val="0"/>
            </w:pPr>
            <w:r>
              <w:t>2.1</w:t>
            </w:r>
          </w:p>
        </w:tc>
        <w:tc>
          <w:tcPr>
            <w:tcW w:w="3176" w:type="dxa"/>
            <w:shd w:val="clear" w:color="auto" w:fill="auto"/>
          </w:tcPr>
          <w:p w14:paraId="00000047" w14:textId="77777777" w:rsidR="00BC27DB" w:rsidRDefault="00103B91">
            <w:pPr>
              <w:widowControl w:val="0"/>
              <w:ind w:right="113"/>
            </w:pPr>
            <w:r>
              <w:t>Повне найменування</w:t>
            </w:r>
          </w:p>
        </w:tc>
        <w:tc>
          <w:tcPr>
            <w:tcW w:w="6112" w:type="dxa"/>
            <w:shd w:val="clear" w:color="auto" w:fill="auto"/>
          </w:tcPr>
          <w:p w14:paraId="00000048" w14:textId="23E56822" w:rsidR="00BC27DB" w:rsidRPr="0084669D" w:rsidRDefault="0084669D">
            <w:pPr>
              <w:widowControl w:val="0"/>
              <w:rPr>
                <w:b/>
              </w:rPr>
            </w:pPr>
            <w:r w:rsidRPr="0084669D">
              <w:rPr>
                <w:b/>
              </w:rPr>
              <w:t>Управління комунального господарства та будівництва Павлоградської міської ради</w:t>
            </w:r>
          </w:p>
        </w:tc>
      </w:tr>
      <w:tr w:rsidR="00BC27DB" w14:paraId="6CBFCB0E" w14:textId="77777777">
        <w:trPr>
          <w:trHeight w:val="522"/>
          <w:jc w:val="center"/>
        </w:trPr>
        <w:tc>
          <w:tcPr>
            <w:tcW w:w="1049" w:type="dxa"/>
            <w:shd w:val="clear" w:color="auto" w:fill="auto"/>
          </w:tcPr>
          <w:p w14:paraId="00000049" w14:textId="77777777" w:rsidR="00BC27DB" w:rsidRDefault="00103B91">
            <w:pPr>
              <w:widowControl w:val="0"/>
            </w:pPr>
            <w:r>
              <w:t>2.2</w:t>
            </w:r>
          </w:p>
        </w:tc>
        <w:tc>
          <w:tcPr>
            <w:tcW w:w="3176" w:type="dxa"/>
            <w:shd w:val="clear" w:color="auto" w:fill="auto"/>
          </w:tcPr>
          <w:p w14:paraId="0000004A" w14:textId="77777777" w:rsidR="00BC27DB" w:rsidRDefault="00103B91">
            <w:pPr>
              <w:widowControl w:val="0"/>
              <w:ind w:right="113"/>
            </w:pPr>
            <w:r>
              <w:t>Місцезнаходження</w:t>
            </w:r>
          </w:p>
        </w:tc>
        <w:tc>
          <w:tcPr>
            <w:tcW w:w="6112" w:type="dxa"/>
            <w:shd w:val="clear" w:color="auto" w:fill="auto"/>
          </w:tcPr>
          <w:p w14:paraId="0000004B" w14:textId="24967372" w:rsidR="00BC27DB" w:rsidRDefault="0084669D">
            <w:pPr>
              <w:widowControl w:val="0"/>
            </w:pPr>
            <w:r w:rsidRPr="002819BE">
              <w:t>51400, Україна, Дніпропетровська обл., м. Павлоград, вул. соборна, 115</w:t>
            </w:r>
          </w:p>
        </w:tc>
      </w:tr>
      <w:tr w:rsidR="00BC27DB" w14:paraId="14DDD751" w14:textId="77777777" w:rsidTr="0084669D">
        <w:trPr>
          <w:trHeight w:val="1954"/>
          <w:jc w:val="center"/>
        </w:trPr>
        <w:tc>
          <w:tcPr>
            <w:tcW w:w="1049" w:type="dxa"/>
            <w:shd w:val="clear" w:color="auto" w:fill="auto"/>
          </w:tcPr>
          <w:p w14:paraId="0000004C" w14:textId="77777777" w:rsidR="00BC27DB" w:rsidRDefault="00103B91">
            <w:pPr>
              <w:widowControl w:val="0"/>
            </w:pPr>
            <w:r>
              <w:t>2.3</w:t>
            </w:r>
          </w:p>
        </w:tc>
        <w:tc>
          <w:tcPr>
            <w:tcW w:w="3176" w:type="dxa"/>
            <w:shd w:val="clear" w:color="auto" w:fill="auto"/>
          </w:tcPr>
          <w:p w14:paraId="0000004D" w14:textId="77777777" w:rsidR="00BC27DB" w:rsidRDefault="00103B91">
            <w:pPr>
              <w:widowControl w:val="0"/>
            </w:pPr>
            <w:r>
              <w:t>Посадова особа замовника, уповноважена здійснювати зв'язок з учасниками</w:t>
            </w:r>
          </w:p>
        </w:tc>
        <w:tc>
          <w:tcPr>
            <w:tcW w:w="6112" w:type="dxa"/>
            <w:shd w:val="clear" w:color="auto" w:fill="auto"/>
            <w:vAlign w:val="center"/>
          </w:tcPr>
          <w:p w14:paraId="3DB4C906" w14:textId="77777777" w:rsidR="0084669D" w:rsidRPr="002819BE" w:rsidRDefault="0084669D" w:rsidP="0084669D">
            <w:pPr>
              <w:jc w:val="both"/>
              <w:rPr>
                <w:color w:val="0D0D0D"/>
              </w:rPr>
            </w:pPr>
            <w:r w:rsidRPr="002819BE">
              <w:rPr>
                <w:color w:val="0D0D0D"/>
              </w:rPr>
              <w:t>З питань тендерної документації:</w:t>
            </w:r>
          </w:p>
          <w:p w14:paraId="5B90B761" w14:textId="511EC4FE" w:rsidR="0084669D" w:rsidRPr="002819BE" w:rsidRDefault="0084669D" w:rsidP="0084669D">
            <w:pPr>
              <w:jc w:val="both"/>
              <w:rPr>
                <w:color w:val="0D0D0D"/>
              </w:rPr>
            </w:pPr>
            <w:r w:rsidRPr="002819BE">
              <w:rPr>
                <w:color w:val="0D0D0D"/>
              </w:rPr>
              <w:t>Ягодка Владислава Андріївна –</w:t>
            </w:r>
            <w:r w:rsidR="00B23A63">
              <w:rPr>
                <w:color w:val="0D0D0D"/>
              </w:rPr>
              <w:t xml:space="preserve"> </w:t>
            </w:r>
            <w:r w:rsidRPr="002819BE">
              <w:rPr>
                <w:color w:val="0D0D0D"/>
              </w:rPr>
              <w:t xml:space="preserve">уповноважена особа </w:t>
            </w:r>
            <w:r w:rsidR="00B23A63">
              <w:rPr>
                <w:color w:val="0D0D0D"/>
              </w:rPr>
              <w:t xml:space="preserve">з публічних закупівель Управління комунального господарства та будівництва Павлоградської міської ради, тел. 050 (880) </w:t>
            </w:r>
            <w:r w:rsidRPr="002819BE">
              <w:rPr>
                <w:color w:val="0D0D0D"/>
              </w:rPr>
              <w:t>64-45,</w:t>
            </w:r>
            <w:r>
              <w:rPr>
                <w:color w:val="0D0D0D"/>
              </w:rPr>
              <w:t xml:space="preserve"> </w:t>
            </w:r>
            <w:r w:rsidR="00B23A63">
              <w:rPr>
                <w:color w:val="0D0D0D"/>
              </w:rPr>
              <w:t xml:space="preserve">050 (880) </w:t>
            </w:r>
            <w:r w:rsidRPr="002819BE">
              <w:rPr>
                <w:color w:val="0D0D0D"/>
              </w:rPr>
              <w:t>23-88</w:t>
            </w:r>
          </w:p>
          <w:p w14:paraId="0000004E" w14:textId="59D7FA06" w:rsidR="00BC27DB" w:rsidRDefault="0084669D" w:rsidP="0084669D">
            <w:pPr>
              <w:widowControl w:val="0"/>
              <w:rPr>
                <w:i/>
              </w:rPr>
            </w:pPr>
            <w:r w:rsidRPr="002819BE">
              <w:rPr>
                <w:color w:val="0D0D0D"/>
              </w:rPr>
              <w:t>ел.адреса:</w:t>
            </w:r>
            <w:r>
              <w:rPr>
                <w:color w:val="0D0D0D"/>
              </w:rPr>
              <w:t xml:space="preserve"> </w:t>
            </w:r>
            <w:hyperlink r:id="rId8" w:history="1">
              <w:r w:rsidRPr="00D310E8">
                <w:rPr>
                  <w:rStyle w:val="ad"/>
                  <w:color w:val="0D0D0D"/>
                  <w:lang w:val="en-US"/>
                </w:rPr>
                <w:t>zakupkiukgb</w:t>
              </w:r>
              <w:r w:rsidRPr="00D310E8">
                <w:rPr>
                  <w:rStyle w:val="ad"/>
                  <w:color w:val="0D0D0D"/>
                </w:rPr>
                <w:t>@</w:t>
              </w:r>
              <w:r w:rsidRPr="00D310E8">
                <w:rPr>
                  <w:rStyle w:val="ad"/>
                  <w:color w:val="0D0D0D"/>
                  <w:lang w:val="en-US"/>
                </w:rPr>
                <w:t>meta</w:t>
              </w:r>
              <w:r w:rsidRPr="00D310E8">
                <w:rPr>
                  <w:rStyle w:val="ad"/>
                  <w:color w:val="0D0D0D"/>
                </w:rPr>
                <w:t>.</w:t>
              </w:r>
              <w:r w:rsidRPr="00D310E8">
                <w:rPr>
                  <w:rStyle w:val="ad"/>
                  <w:color w:val="0D0D0D"/>
                  <w:lang w:val="en-US"/>
                </w:rPr>
                <w:t>ua</w:t>
              </w:r>
            </w:hyperlink>
          </w:p>
        </w:tc>
      </w:tr>
      <w:tr w:rsidR="00BC27DB" w14:paraId="1D9A0263" w14:textId="77777777">
        <w:trPr>
          <w:trHeight w:val="522"/>
          <w:jc w:val="center"/>
        </w:trPr>
        <w:tc>
          <w:tcPr>
            <w:tcW w:w="1049" w:type="dxa"/>
            <w:shd w:val="clear" w:color="auto" w:fill="auto"/>
          </w:tcPr>
          <w:p w14:paraId="0000004F" w14:textId="77777777" w:rsidR="00BC27DB" w:rsidRDefault="00103B91">
            <w:pPr>
              <w:widowControl w:val="0"/>
              <w:rPr>
                <w:b/>
              </w:rPr>
            </w:pPr>
            <w:r>
              <w:rPr>
                <w:b/>
              </w:rPr>
              <w:t>3</w:t>
            </w:r>
          </w:p>
        </w:tc>
        <w:tc>
          <w:tcPr>
            <w:tcW w:w="3176" w:type="dxa"/>
            <w:shd w:val="clear" w:color="auto" w:fill="auto"/>
          </w:tcPr>
          <w:p w14:paraId="00000050" w14:textId="77777777" w:rsidR="00BC27DB" w:rsidRDefault="00103B91">
            <w:pPr>
              <w:widowControl w:val="0"/>
              <w:rPr>
                <w:b/>
              </w:rPr>
            </w:pPr>
            <w:r>
              <w:rPr>
                <w:b/>
              </w:rPr>
              <w:t>Процедура закупівлі</w:t>
            </w:r>
          </w:p>
        </w:tc>
        <w:tc>
          <w:tcPr>
            <w:tcW w:w="6112" w:type="dxa"/>
            <w:shd w:val="clear" w:color="auto" w:fill="auto"/>
          </w:tcPr>
          <w:p w14:paraId="00000051" w14:textId="77777777" w:rsidR="00BC27DB" w:rsidRDefault="00103B91">
            <w:pPr>
              <w:widowControl w:val="0"/>
              <w:ind w:firstLine="6"/>
              <w:rPr>
                <w:b/>
              </w:rPr>
            </w:pPr>
            <w:r>
              <w:rPr>
                <w:b/>
              </w:rPr>
              <w:t>відкриті торги з особливостями</w:t>
            </w:r>
          </w:p>
        </w:tc>
      </w:tr>
      <w:tr w:rsidR="00BC27DB" w14:paraId="385A6024" w14:textId="77777777">
        <w:trPr>
          <w:trHeight w:val="522"/>
          <w:jc w:val="center"/>
        </w:trPr>
        <w:tc>
          <w:tcPr>
            <w:tcW w:w="1049" w:type="dxa"/>
            <w:shd w:val="clear" w:color="auto" w:fill="auto"/>
          </w:tcPr>
          <w:p w14:paraId="00000052" w14:textId="77777777" w:rsidR="00BC27DB" w:rsidRDefault="00103B91">
            <w:pPr>
              <w:widowControl w:val="0"/>
              <w:rPr>
                <w:b/>
              </w:rPr>
            </w:pPr>
            <w:r>
              <w:rPr>
                <w:b/>
              </w:rPr>
              <w:t>4</w:t>
            </w:r>
          </w:p>
        </w:tc>
        <w:tc>
          <w:tcPr>
            <w:tcW w:w="3176" w:type="dxa"/>
            <w:shd w:val="clear" w:color="auto" w:fill="auto"/>
          </w:tcPr>
          <w:p w14:paraId="00000053" w14:textId="77777777" w:rsidR="00BC27DB" w:rsidRDefault="00103B91">
            <w:pPr>
              <w:widowControl w:val="0"/>
              <w:rPr>
                <w:b/>
              </w:rPr>
            </w:pPr>
            <w:r>
              <w:rPr>
                <w:b/>
              </w:rPr>
              <w:t>Інформація про предмет закупівлі</w:t>
            </w:r>
          </w:p>
        </w:tc>
        <w:tc>
          <w:tcPr>
            <w:tcW w:w="6112" w:type="dxa"/>
            <w:shd w:val="clear" w:color="auto" w:fill="auto"/>
          </w:tcPr>
          <w:p w14:paraId="00000054" w14:textId="77777777" w:rsidR="00BC27DB" w:rsidRDefault="00BC27DB">
            <w:pPr>
              <w:widowControl w:val="0"/>
              <w:ind w:firstLine="6"/>
            </w:pPr>
          </w:p>
        </w:tc>
      </w:tr>
      <w:tr w:rsidR="00BC27DB" w14:paraId="7E270630" w14:textId="77777777">
        <w:trPr>
          <w:trHeight w:val="522"/>
          <w:jc w:val="center"/>
        </w:trPr>
        <w:tc>
          <w:tcPr>
            <w:tcW w:w="1049" w:type="dxa"/>
            <w:shd w:val="clear" w:color="auto" w:fill="auto"/>
          </w:tcPr>
          <w:p w14:paraId="00000055" w14:textId="77777777" w:rsidR="00BC27DB" w:rsidRDefault="00103B91">
            <w:pPr>
              <w:widowControl w:val="0"/>
            </w:pPr>
            <w:r>
              <w:t>4.1</w:t>
            </w:r>
          </w:p>
        </w:tc>
        <w:tc>
          <w:tcPr>
            <w:tcW w:w="3176" w:type="dxa"/>
            <w:shd w:val="clear" w:color="auto" w:fill="auto"/>
          </w:tcPr>
          <w:p w14:paraId="00000056" w14:textId="77777777" w:rsidR="00BC27DB" w:rsidRDefault="00103B91">
            <w:pPr>
              <w:widowControl w:val="0"/>
              <w:ind w:left="-9" w:right="113"/>
              <w:jc w:val="both"/>
            </w:pPr>
            <w:r>
              <w:t>Назва предмета закупівлі</w:t>
            </w:r>
          </w:p>
        </w:tc>
        <w:tc>
          <w:tcPr>
            <w:tcW w:w="6112" w:type="dxa"/>
            <w:shd w:val="clear" w:color="auto" w:fill="auto"/>
          </w:tcPr>
          <w:p w14:paraId="0CA13CE5" w14:textId="4802E849" w:rsidR="0084669D" w:rsidRPr="0084669D" w:rsidRDefault="00103B91" w:rsidP="0084669D">
            <w:pPr>
              <w:shd w:val="clear" w:color="auto" w:fill="FFFFFF"/>
              <w:jc w:val="both"/>
              <w:rPr>
                <w:b/>
                <w:i/>
              </w:rPr>
            </w:pPr>
            <w:r w:rsidRPr="0084669D">
              <w:t>Закупівля робіт з технічного нагляду за виконанням будівельних робіт на об’єкті:</w:t>
            </w:r>
            <w:r w:rsidR="0084669D" w:rsidRPr="0084669D">
              <w:rPr>
                <w:bCs/>
              </w:rPr>
              <w:t xml:space="preserve"> «Капітальний ремонт трубопроводу водопостачання по просп. Шахтобудівників в м. Павлоград. Коригування»</w:t>
            </w:r>
          </w:p>
          <w:p w14:paraId="00000058" w14:textId="77777777" w:rsidR="00BC27DB" w:rsidRDefault="00BC27DB">
            <w:pPr>
              <w:shd w:val="clear" w:color="auto" w:fill="FFFFFF"/>
              <w:jc w:val="both"/>
              <w:rPr>
                <w:b/>
              </w:rPr>
            </w:pPr>
          </w:p>
          <w:p w14:paraId="00000059" w14:textId="77777777" w:rsidR="00BC27DB" w:rsidRDefault="00BC27DB">
            <w:pPr>
              <w:shd w:val="clear" w:color="auto" w:fill="FFFFFF"/>
              <w:jc w:val="both"/>
              <w:rPr>
                <w:b/>
              </w:rPr>
            </w:pPr>
          </w:p>
        </w:tc>
      </w:tr>
      <w:tr w:rsidR="00BC27DB" w14:paraId="3A2559B9" w14:textId="77777777">
        <w:trPr>
          <w:trHeight w:val="522"/>
          <w:jc w:val="center"/>
        </w:trPr>
        <w:tc>
          <w:tcPr>
            <w:tcW w:w="1049" w:type="dxa"/>
            <w:shd w:val="clear" w:color="auto" w:fill="auto"/>
          </w:tcPr>
          <w:p w14:paraId="0000005A" w14:textId="77777777" w:rsidR="00BC27DB" w:rsidRDefault="00103B91">
            <w:pPr>
              <w:widowControl w:val="0"/>
            </w:pPr>
            <w:r>
              <w:lastRenderedPageBreak/>
              <w:t>4.2</w:t>
            </w:r>
          </w:p>
        </w:tc>
        <w:tc>
          <w:tcPr>
            <w:tcW w:w="3176" w:type="dxa"/>
            <w:shd w:val="clear" w:color="auto" w:fill="auto"/>
          </w:tcPr>
          <w:p w14:paraId="0000005B" w14:textId="77777777" w:rsidR="00BC27DB" w:rsidRDefault="00103B91">
            <w:pPr>
              <w:widowControl w:val="0"/>
              <w:ind w:left="-9" w:right="113"/>
            </w:pPr>
            <w:r>
              <w:t>Опис окремої частини (частин) предмета закупівлі (лота), щодо якої можуть бути подані тендерні пропозиції</w:t>
            </w:r>
          </w:p>
        </w:tc>
        <w:tc>
          <w:tcPr>
            <w:tcW w:w="6112" w:type="dxa"/>
            <w:shd w:val="clear" w:color="auto" w:fill="auto"/>
          </w:tcPr>
          <w:p w14:paraId="0000005C" w14:textId="77777777" w:rsidR="00BC27DB" w:rsidRDefault="00103B91">
            <w:pPr>
              <w:pBdr>
                <w:top w:val="nil"/>
                <w:left w:val="nil"/>
                <w:bottom w:val="nil"/>
                <w:right w:val="nil"/>
                <w:between w:val="nil"/>
              </w:pBdr>
              <w:ind w:firstLine="6"/>
              <w:jc w:val="both"/>
              <w:rPr>
                <w:color w:val="000000"/>
              </w:rPr>
            </w:pPr>
            <w:r>
              <w:rPr>
                <w:color w:val="000000"/>
              </w:rPr>
              <w:t>Вимогами даної тендерної документації не передбачено встановлення окремих частин предмета закупівлі (лотів).</w:t>
            </w:r>
          </w:p>
        </w:tc>
      </w:tr>
      <w:tr w:rsidR="00BC27DB" w14:paraId="45EFD277" w14:textId="77777777">
        <w:trPr>
          <w:trHeight w:val="522"/>
          <w:jc w:val="center"/>
        </w:trPr>
        <w:tc>
          <w:tcPr>
            <w:tcW w:w="1049" w:type="dxa"/>
            <w:shd w:val="clear" w:color="auto" w:fill="auto"/>
          </w:tcPr>
          <w:p w14:paraId="0000005D" w14:textId="77777777" w:rsidR="00BC27DB" w:rsidRDefault="00103B91">
            <w:pPr>
              <w:widowControl w:val="0"/>
            </w:pPr>
            <w:r>
              <w:t>4.3</w:t>
            </w:r>
          </w:p>
        </w:tc>
        <w:tc>
          <w:tcPr>
            <w:tcW w:w="3176" w:type="dxa"/>
            <w:shd w:val="clear" w:color="auto" w:fill="auto"/>
          </w:tcPr>
          <w:p w14:paraId="0000005E" w14:textId="77777777" w:rsidR="00BC27DB" w:rsidRPr="00404FDA" w:rsidRDefault="00103B91">
            <w:pPr>
              <w:widowControl w:val="0"/>
              <w:ind w:left="-9" w:right="113"/>
            </w:pPr>
            <w:r w:rsidRPr="00404FDA">
              <w:t>Місце та обсяг виконання робіт</w:t>
            </w:r>
          </w:p>
        </w:tc>
        <w:tc>
          <w:tcPr>
            <w:tcW w:w="6112" w:type="dxa"/>
            <w:shd w:val="clear" w:color="auto" w:fill="auto"/>
          </w:tcPr>
          <w:p w14:paraId="5A5776AC" w14:textId="77777777" w:rsidR="0084669D" w:rsidRPr="00404FDA" w:rsidRDefault="0084669D" w:rsidP="0084669D">
            <w:pPr>
              <w:pStyle w:val="ab"/>
              <w:spacing w:before="0" w:beforeAutospacing="0" w:after="0" w:afterAutospacing="0"/>
              <w:ind w:firstLine="6"/>
              <w:jc w:val="both"/>
              <w:rPr>
                <w:lang w:val="uk-UA"/>
              </w:rPr>
            </w:pPr>
            <w:r w:rsidRPr="00404FDA">
              <w:rPr>
                <w:lang w:val="uk-UA"/>
              </w:rPr>
              <w:t>Адреса Об’єкту: 51400, Дніпропетровська обл., м. Павлоград, просп. Шахтобудівників.</w:t>
            </w:r>
          </w:p>
          <w:p w14:paraId="00000060" w14:textId="77777777" w:rsidR="00BC27DB" w:rsidRPr="00404FDA" w:rsidRDefault="00BC27DB">
            <w:pPr>
              <w:pBdr>
                <w:top w:val="nil"/>
                <w:left w:val="nil"/>
                <w:bottom w:val="nil"/>
                <w:right w:val="nil"/>
                <w:between w:val="nil"/>
              </w:pBdr>
              <w:ind w:firstLine="6"/>
              <w:jc w:val="both"/>
              <w:rPr>
                <w:color w:val="000000"/>
              </w:rPr>
            </w:pPr>
          </w:p>
          <w:p w14:paraId="00000061" w14:textId="77777777" w:rsidR="00BC27DB" w:rsidRPr="00404FDA" w:rsidRDefault="00103B91">
            <w:pPr>
              <w:pBdr>
                <w:top w:val="nil"/>
                <w:left w:val="nil"/>
                <w:bottom w:val="nil"/>
                <w:right w:val="nil"/>
                <w:between w:val="nil"/>
              </w:pBdr>
              <w:ind w:firstLine="6"/>
              <w:jc w:val="both"/>
              <w:rPr>
                <w:color w:val="000000"/>
              </w:rPr>
            </w:pPr>
            <w:r w:rsidRPr="00404FDA">
              <w:rPr>
                <w:color w:val="000000"/>
              </w:rPr>
              <w:t>Обсяг робіт визначено у Додатку 3 «Технічне завдання» до тендерної документації.</w:t>
            </w:r>
          </w:p>
        </w:tc>
      </w:tr>
      <w:tr w:rsidR="00BC27DB" w14:paraId="1C6A0B48" w14:textId="77777777">
        <w:trPr>
          <w:trHeight w:val="522"/>
          <w:jc w:val="center"/>
        </w:trPr>
        <w:tc>
          <w:tcPr>
            <w:tcW w:w="1049" w:type="dxa"/>
            <w:shd w:val="clear" w:color="auto" w:fill="auto"/>
          </w:tcPr>
          <w:p w14:paraId="00000062" w14:textId="77777777" w:rsidR="00BC27DB" w:rsidRDefault="00103B91">
            <w:pPr>
              <w:widowControl w:val="0"/>
            </w:pPr>
            <w:r>
              <w:t>4.4</w:t>
            </w:r>
          </w:p>
        </w:tc>
        <w:tc>
          <w:tcPr>
            <w:tcW w:w="3176" w:type="dxa"/>
            <w:shd w:val="clear" w:color="auto" w:fill="auto"/>
          </w:tcPr>
          <w:p w14:paraId="00000063" w14:textId="77777777" w:rsidR="00BC27DB" w:rsidRPr="00404FDA" w:rsidRDefault="00103B91">
            <w:pPr>
              <w:widowControl w:val="0"/>
              <w:ind w:left="-9" w:right="113"/>
            </w:pPr>
            <w:r w:rsidRPr="00404FDA">
              <w:t>Строк виконання робіт</w:t>
            </w:r>
          </w:p>
          <w:p w14:paraId="00000064" w14:textId="77777777" w:rsidR="00BC27DB" w:rsidRPr="00404FDA" w:rsidRDefault="00BC27DB">
            <w:pPr>
              <w:widowControl w:val="0"/>
              <w:ind w:left="-9" w:right="113"/>
            </w:pPr>
          </w:p>
        </w:tc>
        <w:tc>
          <w:tcPr>
            <w:tcW w:w="6112" w:type="dxa"/>
            <w:shd w:val="clear" w:color="auto" w:fill="auto"/>
          </w:tcPr>
          <w:p w14:paraId="00000065" w14:textId="0ED65107" w:rsidR="00BC27DB" w:rsidRPr="00404FDA" w:rsidRDefault="007B7942">
            <w:pPr>
              <w:widowControl w:val="0"/>
              <w:ind w:right="113" w:hanging="2"/>
            </w:pPr>
            <w:r w:rsidRPr="00404FDA">
              <w:t xml:space="preserve">До </w:t>
            </w:r>
            <w:r w:rsidR="000326F5" w:rsidRPr="00404FDA">
              <w:t>31</w:t>
            </w:r>
            <w:r w:rsidRPr="00404FDA">
              <w:t>.12.202</w:t>
            </w:r>
            <w:r w:rsidR="000326F5" w:rsidRPr="00404FDA">
              <w:t>4</w:t>
            </w:r>
            <w:r w:rsidR="00103B91" w:rsidRPr="00404FDA">
              <w:t xml:space="preserve"> року, докладно встановлені у Додатках 3 «Технічне завдання».</w:t>
            </w:r>
          </w:p>
          <w:p w14:paraId="00000066" w14:textId="77777777" w:rsidR="00BC27DB" w:rsidRPr="00404FDA" w:rsidRDefault="00BC27DB">
            <w:pPr>
              <w:widowControl w:val="0"/>
              <w:ind w:right="113" w:hanging="2"/>
            </w:pPr>
          </w:p>
        </w:tc>
      </w:tr>
      <w:tr w:rsidR="00BC27DB" w14:paraId="2B3F79C9" w14:textId="77777777">
        <w:trPr>
          <w:trHeight w:val="522"/>
          <w:jc w:val="center"/>
        </w:trPr>
        <w:tc>
          <w:tcPr>
            <w:tcW w:w="1049" w:type="dxa"/>
            <w:shd w:val="clear" w:color="auto" w:fill="auto"/>
          </w:tcPr>
          <w:p w14:paraId="00000067" w14:textId="77777777" w:rsidR="00BC27DB" w:rsidRDefault="00103B91">
            <w:pPr>
              <w:widowControl w:val="0"/>
              <w:rPr>
                <w:b/>
              </w:rPr>
            </w:pPr>
            <w:r>
              <w:rPr>
                <w:b/>
              </w:rPr>
              <w:t>5</w:t>
            </w:r>
          </w:p>
        </w:tc>
        <w:tc>
          <w:tcPr>
            <w:tcW w:w="3176" w:type="dxa"/>
            <w:shd w:val="clear" w:color="auto" w:fill="auto"/>
          </w:tcPr>
          <w:p w14:paraId="00000068" w14:textId="77777777" w:rsidR="00BC27DB" w:rsidRDefault="00103B91">
            <w:pPr>
              <w:widowControl w:val="0"/>
              <w:ind w:right="113"/>
              <w:rPr>
                <w:b/>
              </w:rPr>
            </w:pPr>
            <w:r>
              <w:rPr>
                <w:b/>
              </w:rPr>
              <w:t>Недискримінація учасників</w:t>
            </w:r>
          </w:p>
        </w:tc>
        <w:tc>
          <w:tcPr>
            <w:tcW w:w="6112" w:type="dxa"/>
            <w:shd w:val="clear" w:color="auto" w:fill="auto"/>
          </w:tcPr>
          <w:p w14:paraId="00000069" w14:textId="77777777" w:rsidR="00BC27DB" w:rsidRDefault="00103B91">
            <w:pPr>
              <w:widowControl w:val="0"/>
              <w:ind w:left="34" w:right="113" w:hanging="21"/>
              <w:jc w:val="both"/>
            </w:pPr>
            <w:r>
              <w:t xml:space="preserve">Вітчизняні та іноземні учасники всіх форм власності та організаційно-правових форм беруть участь у процедурах закупівель на рівних умовах. </w:t>
            </w:r>
          </w:p>
          <w:p w14:paraId="0000006A" w14:textId="77777777" w:rsidR="00BC27DB" w:rsidRDefault="00BC27DB">
            <w:pPr>
              <w:widowControl w:val="0"/>
              <w:ind w:left="34" w:right="113" w:hanging="21"/>
              <w:jc w:val="both"/>
            </w:pPr>
          </w:p>
          <w:p w14:paraId="0000006B" w14:textId="77777777" w:rsidR="00BC27DB" w:rsidRDefault="00103B91">
            <w:pPr>
              <w:pBdr>
                <w:top w:val="nil"/>
                <w:left w:val="nil"/>
                <w:bottom w:val="nil"/>
                <w:right w:val="nil"/>
                <w:between w:val="nil"/>
              </w:pBdr>
              <w:jc w:val="both"/>
              <w:rPr>
                <w:color w:val="000000"/>
              </w:rPr>
            </w:pPr>
            <w:r>
              <w:rPr>
                <w:color w:val="000000"/>
              </w:rPr>
              <w:t xml:space="preserve">Відповідно до абзацу другого підпункту 4 п.6¹ Розділу Х «Прикінцеві та перехідні положення» Закону у поєднанні з статтею 6 Закону, особливості щодо локалізації виробництва та їх врахування під час оцінки пропозицій, передбачені Законом України від 16.12.2021 №1977-ІХ, </w:t>
            </w:r>
            <w:r>
              <w:rPr>
                <w:b/>
                <w:color w:val="000000"/>
                <w:u w:val="single"/>
              </w:rPr>
              <w:t>НЕ</w:t>
            </w:r>
            <w:r>
              <w:rPr>
                <w:color w:val="000000"/>
              </w:rPr>
              <w:t xml:space="preserve"> застосовуються до закупівель у межах ПВУ. </w:t>
            </w:r>
          </w:p>
          <w:p w14:paraId="0000006C" w14:textId="77777777" w:rsidR="00BC27DB" w:rsidRDefault="00BC27DB">
            <w:pPr>
              <w:widowControl w:val="0"/>
              <w:ind w:left="34" w:right="113" w:hanging="21"/>
              <w:jc w:val="both"/>
            </w:pPr>
          </w:p>
        </w:tc>
      </w:tr>
      <w:tr w:rsidR="00BC27DB" w14:paraId="3D2FE970" w14:textId="77777777">
        <w:trPr>
          <w:trHeight w:val="522"/>
          <w:jc w:val="center"/>
        </w:trPr>
        <w:tc>
          <w:tcPr>
            <w:tcW w:w="1049" w:type="dxa"/>
            <w:shd w:val="clear" w:color="auto" w:fill="auto"/>
          </w:tcPr>
          <w:p w14:paraId="0000006D" w14:textId="77777777" w:rsidR="00BC27DB" w:rsidRDefault="00103B91">
            <w:pPr>
              <w:widowControl w:val="0"/>
              <w:rPr>
                <w:b/>
              </w:rPr>
            </w:pPr>
            <w:r>
              <w:rPr>
                <w:b/>
              </w:rPr>
              <w:t>6</w:t>
            </w:r>
          </w:p>
        </w:tc>
        <w:tc>
          <w:tcPr>
            <w:tcW w:w="3176" w:type="dxa"/>
            <w:shd w:val="clear" w:color="auto" w:fill="auto"/>
          </w:tcPr>
          <w:p w14:paraId="0000006E" w14:textId="77777777" w:rsidR="00BC27DB" w:rsidRDefault="00103B91">
            <w:pPr>
              <w:widowControl w:val="0"/>
              <w:ind w:right="113"/>
              <w:rPr>
                <w:b/>
              </w:rPr>
            </w:pPr>
            <w:r>
              <w:rPr>
                <w:b/>
              </w:rPr>
              <w:t>Інформація про валюту, у якій повинно бути розраховано та зазначено ціну тендерної пропозиції</w:t>
            </w:r>
          </w:p>
        </w:tc>
        <w:tc>
          <w:tcPr>
            <w:tcW w:w="6112" w:type="dxa"/>
            <w:shd w:val="clear" w:color="auto" w:fill="auto"/>
          </w:tcPr>
          <w:p w14:paraId="0000006F" w14:textId="77777777" w:rsidR="00BC27DB" w:rsidRDefault="00103B91">
            <w:pPr>
              <w:pBdr>
                <w:top w:val="nil"/>
                <w:left w:val="nil"/>
                <w:bottom w:val="nil"/>
                <w:right w:val="nil"/>
                <w:between w:val="nil"/>
              </w:pBdr>
              <w:jc w:val="both"/>
              <w:rPr>
                <w:color w:val="000000"/>
              </w:rPr>
            </w:pPr>
            <w:r>
              <w:rPr>
                <w:color w:val="000000"/>
              </w:rPr>
              <w:t>Валютою тендерної пропозиції є національна валюта України  -  гривня.</w:t>
            </w:r>
          </w:p>
          <w:p w14:paraId="00000070" w14:textId="77777777" w:rsidR="00BC27DB" w:rsidRDefault="00103B91">
            <w:pPr>
              <w:widowControl w:val="0"/>
              <w:ind w:left="34" w:right="113" w:hanging="23"/>
              <w:jc w:val="both"/>
            </w:pPr>
            <w:r>
              <w:t>У разі якщо учасником процедури закупівлі є нерезидент, такий учасник може зазначити ціну тендерної пропозиції у Доларах США або ЄВРО. При цьому при розкритті тендерних пропозицій ціна такої тендерної пропозиції перераховується у гривні за офіційним курсом гривні до Доларів США або ЄВРО, встановленим Національним банком України на дату розкриття тендерних пропозицій.</w:t>
            </w:r>
          </w:p>
        </w:tc>
      </w:tr>
      <w:tr w:rsidR="00BC27DB" w14:paraId="721B4A39" w14:textId="77777777">
        <w:trPr>
          <w:trHeight w:val="522"/>
          <w:jc w:val="center"/>
        </w:trPr>
        <w:tc>
          <w:tcPr>
            <w:tcW w:w="1049" w:type="dxa"/>
            <w:shd w:val="clear" w:color="auto" w:fill="auto"/>
          </w:tcPr>
          <w:p w14:paraId="00000071" w14:textId="77777777" w:rsidR="00BC27DB" w:rsidRDefault="00103B91">
            <w:pPr>
              <w:widowControl w:val="0"/>
              <w:rPr>
                <w:b/>
              </w:rPr>
            </w:pPr>
            <w:r>
              <w:rPr>
                <w:b/>
              </w:rPr>
              <w:t>7</w:t>
            </w:r>
          </w:p>
        </w:tc>
        <w:tc>
          <w:tcPr>
            <w:tcW w:w="3176" w:type="dxa"/>
            <w:shd w:val="clear" w:color="auto" w:fill="auto"/>
          </w:tcPr>
          <w:p w14:paraId="00000072" w14:textId="77777777" w:rsidR="00BC27DB" w:rsidRDefault="00103B91">
            <w:pPr>
              <w:widowControl w:val="0"/>
              <w:ind w:right="113"/>
              <w:rPr>
                <w:b/>
              </w:rPr>
            </w:pPr>
            <w:r>
              <w:rPr>
                <w:b/>
              </w:rPr>
              <w:t>Інформація про мову (мови), якою (якими) повинно бути складено тендерні пропозиції</w:t>
            </w:r>
          </w:p>
        </w:tc>
        <w:tc>
          <w:tcPr>
            <w:tcW w:w="6112" w:type="dxa"/>
            <w:shd w:val="clear" w:color="auto" w:fill="auto"/>
          </w:tcPr>
          <w:p w14:paraId="00000073" w14:textId="77777777" w:rsidR="00BC27DB" w:rsidRDefault="00103B91">
            <w:pPr>
              <w:jc w:val="both"/>
            </w:pPr>
            <w:r>
              <w:t>Мова тендерної пропозиції – українська (</w:t>
            </w:r>
            <w:hyperlink r:id="rId9">
              <w:r>
                <w:t xml:space="preserve">пункт 8 частина друга, </w:t>
              </w:r>
            </w:hyperlink>
            <w:r>
              <w:t xml:space="preserve"> Стаття 21 Закону).</w:t>
            </w:r>
          </w:p>
          <w:p w14:paraId="00000074" w14:textId="77777777" w:rsidR="00BC27DB" w:rsidRDefault="00103B91">
            <w:pPr>
              <w:jc w:val="both"/>
            </w:pPr>
            <w:r>
              <w:t>Під час проведення процедур закупівель усі документи, що готуються замовником, викладаються українською мовою, а також за рішенням замовника одночасно всі документи можуть мати автентичний переклад іншою мовою.</w:t>
            </w:r>
          </w:p>
          <w:p w14:paraId="00000075" w14:textId="77777777" w:rsidR="00BC27DB" w:rsidRDefault="00103B91">
            <w:pPr>
              <w:jc w:val="both"/>
            </w:pPr>
            <w:r>
              <w:t>Визначальним є текст, викладений українською мовою.</w:t>
            </w:r>
          </w:p>
          <w:p w14:paraId="00000076" w14:textId="77777777" w:rsidR="00BC27DB" w:rsidRDefault="00103B91">
            <w:pPr>
              <w:jc w:val="both"/>
            </w:pPr>
            <w:r>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w:t>
            </w:r>
          </w:p>
          <w:p w14:paraId="00000077" w14:textId="77777777" w:rsidR="00BC27DB" w:rsidRDefault="00103B91">
            <w:pPr>
              <w:jc w:val="both"/>
            </w:pPr>
            <w:r>
              <w:t xml:space="preserve">Уся інформація розміщується в електронній системі закупівель українською мовою, крім тих випадків, коли </w:t>
            </w:r>
            <w:r>
              <w:lastRenderedPageBreak/>
              <w:t>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(знака для товарів та послуг), загальноприйняті міжнародні терміни). 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p w14:paraId="00000078" w14:textId="77777777" w:rsidR="00BC27DB" w:rsidRDefault="00103B91">
            <w:pPr>
              <w:jc w:val="both"/>
            </w:pPr>
            <w:r>
              <w:t>Виключення:</w:t>
            </w:r>
          </w:p>
          <w:p w14:paraId="00000079" w14:textId="77777777" w:rsidR="00BC27DB" w:rsidRDefault="00103B91">
            <w:pPr>
              <w:jc w:val="both"/>
            </w:pPr>
            <w:r>
              <w:t>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у тому числі якщо такі документи надані іноземною мовою без перекладу.</w:t>
            </w:r>
          </w:p>
          <w:p w14:paraId="0000007A" w14:textId="77777777" w:rsidR="00BC27DB" w:rsidRDefault="00103B91">
            <w:pPr>
              <w:widowControl w:val="0"/>
              <w:jc w:val="both"/>
            </w:pPr>
            <w: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вимозі,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p w14:paraId="0000007B" w14:textId="77777777" w:rsidR="00BC27DB" w:rsidRDefault="00BC27DB">
            <w:pPr>
              <w:widowControl w:val="0"/>
              <w:jc w:val="both"/>
            </w:pPr>
          </w:p>
        </w:tc>
      </w:tr>
      <w:tr w:rsidR="00BC27DB" w14:paraId="1BFB5310" w14:textId="77777777">
        <w:trPr>
          <w:trHeight w:val="522"/>
          <w:jc w:val="center"/>
        </w:trPr>
        <w:tc>
          <w:tcPr>
            <w:tcW w:w="1049" w:type="dxa"/>
            <w:shd w:val="clear" w:color="auto" w:fill="auto"/>
          </w:tcPr>
          <w:p w14:paraId="0000007C" w14:textId="77777777" w:rsidR="00BC27DB" w:rsidRDefault="00103B91">
            <w:pPr>
              <w:widowControl w:val="0"/>
              <w:rPr>
                <w:b/>
              </w:rPr>
            </w:pPr>
            <w:r>
              <w:rPr>
                <w:b/>
              </w:rPr>
              <w:lastRenderedPageBreak/>
              <w:t>8</w:t>
            </w:r>
          </w:p>
        </w:tc>
        <w:tc>
          <w:tcPr>
            <w:tcW w:w="3176" w:type="dxa"/>
            <w:shd w:val="clear" w:color="auto" w:fill="auto"/>
          </w:tcPr>
          <w:p w14:paraId="0000007D" w14:textId="77777777" w:rsidR="00BC27DB" w:rsidRDefault="00103B91">
            <w:pPr>
              <w:widowControl w:val="0"/>
              <w:ind w:right="113"/>
              <w:rPr>
                <w:b/>
              </w:rPr>
            </w:pPr>
            <w:r>
              <w:rPr>
                <w:b/>
              </w:rPr>
              <w:t>Інформація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tc>
        <w:tc>
          <w:tcPr>
            <w:tcW w:w="6112" w:type="dxa"/>
            <w:shd w:val="clear" w:color="auto" w:fill="auto"/>
          </w:tcPr>
          <w:p w14:paraId="0000007E" w14:textId="77777777" w:rsidR="00BC27DB" w:rsidRDefault="00103B91">
            <w:pPr>
              <w:shd w:val="clear" w:color="auto" w:fill="FFFFFF"/>
              <w:jc w:val="both"/>
            </w:pPr>
            <w:r>
              <w:t xml:space="preserve">Замовник </w:t>
            </w:r>
            <w:r>
              <w:rPr>
                <w:b/>
              </w:rPr>
              <w:t>не приймає</w:t>
            </w:r>
            <w:r>
              <w:rPr>
                <w:b/>
                <w:color w:val="C00000"/>
              </w:rPr>
              <w:t xml:space="preserve"> </w:t>
            </w:r>
            <w:r>
              <w:t>до розгляду тендерну пропозицію, ціна якої є вищою ніж очікувана вартість предмета закупівлі, визначена замовником в оголошенні про проведення відкритих торгів.</w:t>
            </w:r>
          </w:p>
          <w:p w14:paraId="0000007F" w14:textId="77777777" w:rsidR="00BC27DB" w:rsidRDefault="00103B91">
            <w:pPr>
              <w:jc w:val="both"/>
            </w:pPr>
            <w:r>
              <w:t>Оскільки замовник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 то замовник відхиляє таку тендерну пропозицію відповідно до абзацу п'ятого підпункту 2</w:t>
            </w:r>
            <w:r>
              <w:rPr>
                <w:i/>
              </w:rPr>
              <w:t xml:space="preserve"> </w:t>
            </w:r>
            <w:r>
              <w:t>пункту 44 Особливостей.</w:t>
            </w:r>
          </w:p>
          <w:p w14:paraId="00000080" w14:textId="77777777" w:rsidR="00BC27DB" w:rsidRDefault="00BC27DB">
            <w:pPr>
              <w:jc w:val="both"/>
            </w:pPr>
          </w:p>
        </w:tc>
      </w:tr>
      <w:tr w:rsidR="00BC27DB" w14:paraId="13AE4516" w14:textId="77777777">
        <w:trPr>
          <w:trHeight w:val="522"/>
          <w:jc w:val="center"/>
        </w:trPr>
        <w:tc>
          <w:tcPr>
            <w:tcW w:w="1049" w:type="dxa"/>
            <w:shd w:val="clear" w:color="auto" w:fill="auto"/>
          </w:tcPr>
          <w:p w14:paraId="00000081" w14:textId="77777777" w:rsidR="00BC27DB" w:rsidRDefault="00103B91">
            <w:pPr>
              <w:widowControl w:val="0"/>
              <w:rPr>
                <w:b/>
              </w:rPr>
            </w:pPr>
            <w:r>
              <w:rPr>
                <w:b/>
              </w:rPr>
              <w:t>9</w:t>
            </w:r>
          </w:p>
        </w:tc>
        <w:tc>
          <w:tcPr>
            <w:tcW w:w="3176" w:type="dxa"/>
            <w:shd w:val="clear" w:color="auto" w:fill="auto"/>
          </w:tcPr>
          <w:p w14:paraId="00000082" w14:textId="77777777" w:rsidR="00BC27DB" w:rsidRDefault="00103B91">
            <w:pPr>
              <w:widowControl w:val="0"/>
              <w:ind w:right="113"/>
              <w:rPr>
                <w:b/>
              </w:rPr>
            </w:pPr>
            <w:r>
              <w:rPr>
                <w:b/>
              </w:rPr>
              <w:t>Перелік додатків тендерної документації</w:t>
            </w:r>
          </w:p>
        </w:tc>
        <w:tc>
          <w:tcPr>
            <w:tcW w:w="6112" w:type="dxa"/>
            <w:shd w:val="clear" w:color="auto" w:fill="auto"/>
          </w:tcPr>
          <w:p w14:paraId="00000083" w14:textId="77777777" w:rsidR="00BC27DB" w:rsidRDefault="00103B91">
            <w:pPr>
              <w:jc w:val="both"/>
            </w:pPr>
            <w:r>
              <w:t>1. Додаток 1 – Форма тендерної (цінової) пропозиції).</w:t>
            </w:r>
          </w:p>
          <w:p w14:paraId="00000084"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2. Додаток 2 -- Примірний договір про закупівлю робіт (договір підряду)</w:t>
            </w:r>
          </w:p>
          <w:p w14:paraId="00000085" w14:textId="77777777" w:rsidR="00BC27DB" w:rsidRDefault="00103B91">
            <w:pPr>
              <w:pBdr>
                <w:top w:val="nil"/>
                <w:left w:val="nil"/>
                <w:bottom w:val="nil"/>
                <w:right w:val="nil"/>
                <w:between w:val="nil"/>
              </w:pBdr>
              <w:tabs>
                <w:tab w:val="left" w:pos="0"/>
              </w:tabs>
              <w:jc w:val="both"/>
              <w:rPr>
                <w:color w:val="000000"/>
              </w:rPr>
            </w:pPr>
            <w:r>
              <w:rPr>
                <w:color w:val="000000"/>
              </w:rPr>
              <w:t>3. Додаток 3 -- ТЕХНІЧНЕ ЗАВДАННЯ на закупівлю по предмету закупівлі.</w:t>
            </w:r>
          </w:p>
          <w:p w14:paraId="00000086" w14:textId="77777777" w:rsidR="00BC27DB" w:rsidRDefault="00103B91">
            <w:pPr>
              <w:pBdr>
                <w:top w:val="nil"/>
                <w:left w:val="nil"/>
                <w:bottom w:val="nil"/>
                <w:right w:val="nil"/>
                <w:between w:val="nil"/>
              </w:pBdr>
              <w:tabs>
                <w:tab w:val="left" w:pos="0"/>
              </w:tabs>
              <w:jc w:val="both"/>
              <w:rPr>
                <w:color w:val="000000"/>
                <w:highlight w:val="white"/>
              </w:rPr>
            </w:pPr>
            <w:r>
              <w:rPr>
                <w:color w:val="000000"/>
              </w:rPr>
              <w:t xml:space="preserve">4. Додаток 4 – Форма </w:t>
            </w:r>
            <w:r>
              <w:rPr>
                <w:color w:val="000000"/>
                <w:highlight w:val="white"/>
              </w:rPr>
              <w:t>гарантійного листа щодо виконання робіт.</w:t>
            </w:r>
          </w:p>
          <w:p w14:paraId="00000087" w14:textId="77777777" w:rsidR="00BC27DB" w:rsidRDefault="00103B91">
            <w:pPr>
              <w:pBdr>
                <w:top w:val="nil"/>
                <w:left w:val="nil"/>
                <w:bottom w:val="nil"/>
                <w:right w:val="nil"/>
                <w:between w:val="nil"/>
              </w:pBdr>
              <w:tabs>
                <w:tab w:val="left" w:pos="0"/>
              </w:tabs>
              <w:jc w:val="both"/>
              <w:rPr>
                <w:color w:val="000000"/>
              </w:rPr>
            </w:pPr>
            <w:r>
              <w:rPr>
                <w:color w:val="000000"/>
                <w:highlight w:val="white"/>
              </w:rPr>
              <w:t xml:space="preserve">5. </w:t>
            </w:r>
            <w:r>
              <w:rPr>
                <w:color w:val="000000"/>
              </w:rPr>
              <w:t>Додаток 5 – Форма довідки про наявність у Учасника працівників відповідної кваліфікації, які мають необхідні знання та досвід.</w:t>
            </w:r>
          </w:p>
          <w:p w14:paraId="00000088" w14:textId="77777777" w:rsidR="00BC27DB" w:rsidRDefault="00103B91">
            <w:pPr>
              <w:pBdr>
                <w:top w:val="nil"/>
                <w:left w:val="nil"/>
                <w:bottom w:val="nil"/>
                <w:right w:val="nil"/>
                <w:between w:val="nil"/>
              </w:pBdr>
              <w:tabs>
                <w:tab w:val="left" w:pos="0"/>
              </w:tabs>
              <w:jc w:val="both"/>
              <w:rPr>
                <w:color w:val="000000"/>
              </w:rPr>
            </w:pPr>
            <w:r>
              <w:rPr>
                <w:color w:val="000000"/>
              </w:rPr>
              <w:lastRenderedPageBreak/>
              <w:t>6. Додаток 6 – Форма довідки про наявність у Учасника торгів документально підтвердженого досвіду виконання аналогічних договорів.</w:t>
            </w:r>
          </w:p>
          <w:p w14:paraId="00000089" w14:textId="77777777" w:rsidR="00BC27DB" w:rsidRDefault="00103B91">
            <w:pPr>
              <w:jc w:val="both"/>
            </w:pPr>
            <w:r>
              <w:t>7. Додаток 7 – ПАКТ ПРО ЗГОДУ ЩОДО ПРОФЕСІЙНОЇ ЧЕСНОСТІ (українською та англійською мовами).</w:t>
            </w:r>
          </w:p>
          <w:p w14:paraId="0000008A" w14:textId="77777777" w:rsidR="00BC27DB" w:rsidRDefault="00BC27DB">
            <w:pPr>
              <w:widowControl w:val="0"/>
              <w:shd w:val="clear" w:color="auto" w:fill="FFFFFF"/>
              <w:jc w:val="both"/>
            </w:pPr>
          </w:p>
          <w:p w14:paraId="0000008B" w14:textId="77777777" w:rsidR="00BC27DB" w:rsidRDefault="00BC27DB">
            <w:pPr>
              <w:shd w:val="clear" w:color="auto" w:fill="FFFFFF"/>
              <w:jc w:val="both"/>
            </w:pPr>
          </w:p>
        </w:tc>
      </w:tr>
      <w:tr w:rsidR="00BC27DB" w14:paraId="1F9D2048" w14:textId="77777777">
        <w:trPr>
          <w:trHeight w:val="522"/>
          <w:jc w:val="center"/>
        </w:trPr>
        <w:tc>
          <w:tcPr>
            <w:tcW w:w="10337" w:type="dxa"/>
            <w:gridSpan w:val="3"/>
            <w:shd w:val="clear" w:color="auto" w:fill="auto"/>
            <w:vAlign w:val="center"/>
          </w:tcPr>
          <w:p w14:paraId="0000008C" w14:textId="77777777" w:rsidR="00BC27DB" w:rsidRDefault="00103B91">
            <w:pPr>
              <w:widowControl w:val="0"/>
              <w:jc w:val="center"/>
              <w:rPr>
                <w:b/>
              </w:rPr>
            </w:pPr>
            <w:r>
              <w:rPr>
                <w:b/>
              </w:rPr>
              <w:lastRenderedPageBreak/>
              <w:t>Розділ ІІ Порядок унесення змін та надання роз’яснень до тендерної документації</w:t>
            </w:r>
          </w:p>
        </w:tc>
      </w:tr>
      <w:tr w:rsidR="00BC27DB" w14:paraId="69EC21FA" w14:textId="77777777">
        <w:trPr>
          <w:trHeight w:val="522"/>
          <w:jc w:val="center"/>
        </w:trPr>
        <w:tc>
          <w:tcPr>
            <w:tcW w:w="1049" w:type="dxa"/>
            <w:shd w:val="clear" w:color="auto" w:fill="auto"/>
          </w:tcPr>
          <w:p w14:paraId="0000008F" w14:textId="77777777" w:rsidR="00BC27DB" w:rsidRDefault="00103B91">
            <w:pPr>
              <w:widowControl w:val="0"/>
              <w:rPr>
                <w:b/>
              </w:rPr>
            </w:pPr>
            <w:r>
              <w:rPr>
                <w:b/>
              </w:rPr>
              <w:t>1</w:t>
            </w:r>
          </w:p>
        </w:tc>
        <w:tc>
          <w:tcPr>
            <w:tcW w:w="3176" w:type="dxa"/>
            <w:shd w:val="clear" w:color="auto" w:fill="auto"/>
          </w:tcPr>
          <w:p w14:paraId="00000090" w14:textId="77777777" w:rsidR="00BC27DB" w:rsidRDefault="00103B91">
            <w:pPr>
              <w:widowControl w:val="0"/>
              <w:ind w:right="113"/>
              <w:rPr>
                <w:b/>
              </w:rPr>
            </w:pPr>
            <w:r>
              <w:rPr>
                <w:b/>
              </w:rPr>
              <w:t xml:space="preserve">Процедура надання роз’яснень щодо тендерної документації </w:t>
            </w:r>
          </w:p>
        </w:tc>
        <w:tc>
          <w:tcPr>
            <w:tcW w:w="6112" w:type="dxa"/>
            <w:shd w:val="clear" w:color="auto" w:fill="auto"/>
          </w:tcPr>
          <w:p w14:paraId="00000091" w14:textId="77777777" w:rsidR="00BC27DB" w:rsidRDefault="00103B91">
            <w:pPr>
              <w:shd w:val="clear" w:color="auto" w:fill="FFFFFF"/>
              <w:ind w:firstLine="448"/>
              <w:jc w:val="both"/>
            </w:pPr>
            <w:r>
              <w:t xml:space="preserve">Фізична/юридична особа має право </w:t>
            </w:r>
            <w:r>
              <w:rPr>
                <w:b/>
              </w:rPr>
              <w:t>не пізніше ніж за три дні</w:t>
            </w:r>
            <w:r>
              <w:t xml:space="preserve">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 протягом трьох днів з дати їх оприлюднення надати роз’яснення на звернення шляхом оприлюднення його в електронній системі закупівель.</w:t>
            </w:r>
          </w:p>
          <w:p w14:paraId="00000092" w14:textId="77777777" w:rsidR="00BC27DB" w:rsidRDefault="00103B91">
            <w:pPr>
              <w:shd w:val="clear" w:color="auto" w:fill="FFFFFF"/>
              <w:ind w:firstLine="448"/>
              <w:jc w:val="both"/>
            </w:pPr>
            <w:bookmarkStart w:id="1" w:name="bookmark=id.30j0zll" w:colFirst="0" w:colLast="0"/>
            <w:bookmarkStart w:id="2" w:name="bookmark=id.1fob9te" w:colFirst="0" w:colLast="0"/>
            <w:bookmarkStart w:id="3" w:name="bookmark=id.3znysh7" w:colFirst="0" w:colLast="0"/>
            <w:bookmarkEnd w:id="1"/>
            <w:bookmarkEnd w:id="2"/>
            <w:bookmarkEnd w:id="3"/>
            <w:r>
              <w:t>У разі несвоєчасного надання замовником роз’яснень щодо змісту тендерної документації електронна система закупівель автоматично зупиняє перебіг відкритих торгів.</w:t>
            </w:r>
          </w:p>
          <w:p w14:paraId="00000093" w14:textId="77777777" w:rsidR="00BC27DB" w:rsidRDefault="00103B91">
            <w:pPr>
              <w:shd w:val="clear" w:color="auto" w:fill="FFFFFF"/>
              <w:ind w:firstLine="448"/>
              <w:jc w:val="both"/>
              <w:rPr>
                <w:b/>
              </w:rPr>
            </w:pPr>
            <w:bookmarkStart w:id="4" w:name="bookmark=id.2et92p0" w:colFirst="0" w:colLast="0"/>
            <w:bookmarkEnd w:id="4"/>
            <w:r>
              <w:t xml:space="preserve">Для поновлення перебігу відкритих торгів замовник повинен розмістити роз’яснення щодо змісту тендерної документації в електронній системі закупівель з одночасним продовженням строку подання тендерних пропозицій </w:t>
            </w:r>
            <w:r>
              <w:rPr>
                <w:b/>
              </w:rPr>
              <w:t>не менш як на чотири дні.</w:t>
            </w:r>
          </w:p>
          <w:p w14:paraId="00000094" w14:textId="77777777" w:rsidR="00BC27DB" w:rsidRDefault="00BC27DB">
            <w:pPr>
              <w:widowControl w:val="0"/>
              <w:pBdr>
                <w:top w:val="nil"/>
                <w:left w:val="nil"/>
                <w:bottom w:val="nil"/>
                <w:right w:val="nil"/>
                <w:between w:val="nil"/>
              </w:pBdr>
              <w:ind w:right="113"/>
              <w:jc w:val="both"/>
              <w:rPr>
                <w:color w:val="000000"/>
              </w:rPr>
            </w:pPr>
          </w:p>
        </w:tc>
      </w:tr>
      <w:tr w:rsidR="00BC27DB" w14:paraId="22E05A06" w14:textId="77777777">
        <w:trPr>
          <w:trHeight w:val="522"/>
          <w:jc w:val="center"/>
        </w:trPr>
        <w:tc>
          <w:tcPr>
            <w:tcW w:w="1049" w:type="dxa"/>
            <w:shd w:val="clear" w:color="auto" w:fill="auto"/>
          </w:tcPr>
          <w:p w14:paraId="00000095" w14:textId="77777777" w:rsidR="00BC27DB" w:rsidRDefault="00103B91">
            <w:pPr>
              <w:widowControl w:val="0"/>
              <w:rPr>
                <w:b/>
              </w:rPr>
            </w:pPr>
            <w:r>
              <w:rPr>
                <w:b/>
              </w:rPr>
              <w:t>2</w:t>
            </w:r>
          </w:p>
        </w:tc>
        <w:tc>
          <w:tcPr>
            <w:tcW w:w="3176" w:type="dxa"/>
            <w:shd w:val="clear" w:color="auto" w:fill="auto"/>
          </w:tcPr>
          <w:p w14:paraId="00000096" w14:textId="77777777" w:rsidR="00BC27DB" w:rsidRDefault="00103B91">
            <w:pPr>
              <w:widowControl w:val="0"/>
              <w:ind w:right="113"/>
              <w:rPr>
                <w:b/>
              </w:rPr>
            </w:pPr>
            <w:r>
              <w:rPr>
                <w:b/>
              </w:rPr>
              <w:t>Внесення змін до тендерної документації</w:t>
            </w:r>
          </w:p>
        </w:tc>
        <w:tc>
          <w:tcPr>
            <w:tcW w:w="6112" w:type="dxa"/>
            <w:shd w:val="clear" w:color="auto" w:fill="auto"/>
          </w:tcPr>
          <w:p w14:paraId="00000097" w14:textId="77777777" w:rsidR="00BC27DB" w:rsidRDefault="00103B91">
            <w:pPr>
              <w:shd w:val="clear" w:color="auto" w:fill="FFFFFF"/>
              <w:ind w:firstLine="448"/>
              <w:jc w:val="both"/>
            </w:pPr>
            <w:r>
              <w:t>Замовник має право з власної ініціативи або у разі усунення порушень вимог законодавства у сфері публічних закупівель, викладених у висновку органу державного фінансового контролю відповідно до </w:t>
            </w:r>
            <w:hyperlink r:id="rId10" w:anchor="n960">
              <w:r>
                <w:rPr>
                  <w:u w:val="single"/>
                </w:rPr>
                <w:t>статті 8</w:t>
              </w:r>
            </w:hyperlink>
            <w:r>
              <w:t xml:space="preserve"> Закону, або за результатами звернень,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 таким чином, щоб з моменту внесення змін до тендерної документації до закінчення кінцевого строку подання тендерних пропозицій залишалося не менше </w:t>
            </w:r>
            <w:r>
              <w:rPr>
                <w:b/>
              </w:rPr>
              <w:t xml:space="preserve">чотирьох </w:t>
            </w:r>
            <w:r>
              <w:t xml:space="preserve">днів. </w:t>
            </w:r>
          </w:p>
          <w:p w14:paraId="00000098" w14:textId="77777777" w:rsidR="00BC27DB" w:rsidRDefault="00103B91">
            <w:pPr>
              <w:shd w:val="clear" w:color="auto" w:fill="FFFFFF"/>
              <w:ind w:firstLine="448"/>
              <w:jc w:val="both"/>
            </w:pPr>
            <w:r>
              <w:t xml:space="preserve">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 Зміни до </w:t>
            </w:r>
            <w:r>
              <w:lastRenderedPageBreak/>
              <w:t>тендерної документації у машинозчитувальному форматі розміщуються в електронній системі закупівель протягом одного дня з дати прийняття рішення про їх внесення.</w:t>
            </w:r>
          </w:p>
          <w:p w14:paraId="00000099" w14:textId="77777777" w:rsidR="00BC27DB" w:rsidRDefault="00103B91">
            <w:pPr>
              <w:widowControl w:val="0"/>
              <w:pBdr>
                <w:top w:val="nil"/>
                <w:left w:val="nil"/>
                <w:bottom w:val="nil"/>
                <w:right w:val="nil"/>
                <w:between w:val="nil"/>
              </w:pBdr>
              <w:ind w:right="113"/>
              <w:jc w:val="both"/>
              <w:rPr>
                <w:color w:val="000000"/>
              </w:rPr>
            </w:pPr>
            <w:r>
              <w:rPr>
                <w:color w:val="000000"/>
              </w:rPr>
              <w:t>Зазначена у цьому пункті інформація оприлюднюється замовником відповідно до статті 10 Закону.</w:t>
            </w:r>
          </w:p>
          <w:p w14:paraId="0000009A" w14:textId="77777777" w:rsidR="00BC27DB" w:rsidRDefault="00BC27DB">
            <w:pPr>
              <w:widowControl w:val="0"/>
              <w:pBdr>
                <w:top w:val="nil"/>
                <w:left w:val="nil"/>
                <w:bottom w:val="nil"/>
                <w:right w:val="nil"/>
                <w:between w:val="nil"/>
              </w:pBdr>
              <w:ind w:right="113"/>
              <w:jc w:val="both"/>
              <w:rPr>
                <w:color w:val="000000"/>
              </w:rPr>
            </w:pPr>
          </w:p>
        </w:tc>
      </w:tr>
      <w:tr w:rsidR="00BC27DB" w14:paraId="13EA68BB" w14:textId="77777777">
        <w:trPr>
          <w:trHeight w:val="522"/>
          <w:jc w:val="center"/>
        </w:trPr>
        <w:tc>
          <w:tcPr>
            <w:tcW w:w="10337" w:type="dxa"/>
            <w:gridSpan w:val="3"/>
            <w:shd w:val="clear" w:color="auto" w:fill="auto"/>
            <w:vAlign w:val="center"/>
          </w:tcPr>
          <w:p w14:paraId="0000009B" w14:textId="77777777" w:rsidR="00BC27DB" w:rsidRDefault="00103B91">
            <w:pPr>
              <w:widowControl w:val="0"/>
              <w:jc w:val="center"/>
              <w:rPr>
                <w:b/>
              </w:rPr>
            </w:pPr>
            <w:r>
              <w:rPr>
                <w:b/>
              </w:rPr>
              <w:lastRenderedPageBreak/>
              <w:t xml:space="preserve">Розділ ІІІ Інструкція з підготовки тендерної пропозиції </w:t>
            </w:r>
          </w:p>
        </w:tc>
      </w:tr>
      <w:tr w:rsidR="00BC27DB" w14:paraId="2385F409" w14:textId="77777777">
        <w:trPr>
          <w:trHeight w:val="522"/>
          <w:jc w:val="center"/>
        </w:trPr>
        <w:tc>
          <w:tcPr>
            <w:tcW w:w="1049" w:type="dxa"/>
            <w:shd w:val="clear" w:color="auto" w:fill="auto"/>
          </w:tcPr>
          <w:p w14:paraId="0000009E" w14:textId="77777777" w:rsidR="00BC27DB" w:rsidRDefault="00103B91">
            <w:pPr>
              <w:widowControl w:val="0"/>
              <w:rPr>
                <w:b/>
              </w:rPr>
            </w:pPr>
            <w:r>
              <w:rPr>
                <w:b/>
              </w:rPr>
              <w:t>1</w:t>
            </w:r>
          </w:p>
        </w:tc>
        <w:tc>
          <w:tcPr>
            <w:tcW w:w="3176" w:type="dxa"/>
            <w:shd w:val="clear" w:color="auto" w:fill="auto"/>
          </w:tcPr>
          <w:p w14:paraId="0000009F" w14:textId="77777777" w:rsidR="00BC27DB" w:rsidRDefault="00103B91">
            <w:pPr>
              <w:widowControl w:val="0"/>
              <w:ind w:right="113"/>
              <w:rPr>
                <w:b/>
              </w:rPr>
            </w:pPr>
            <w:r>
              <w:rPr>
                <w:b/>
              </w:rPr>
              <w:t>Зміст і спосіб подання тендерної пропозиції</w:t>
            </w:r>
          </w:p>
        </w:tc>
        <w:tc>
          <w:tcPr>
            <w:tcW w:w="6112" w:type="dxa"/>
            <w:shd w:val="clear" w:color="auto" w:fill="auto"/>
          </w:tcPr>
          <w:p w14:paraId="000000A0" w14:textId="77777777" w:rsidR="00BC27DB" w:rsidRDefault="00103B91">
            <w:pPr>
              <w:widowControl w:val="0"/>
              <w:ind w:left="34" w:right="113" w:hanging="21"/>
              <w:jc w:val="both"/>
            </w:pPr>
            <w:r>
              <w:t>Тендерна пропозиція подається відповідно до порядку, визначеного статтею 26 Закону, крім положень частин першої, четвертої, шостої та сьомої статті 26 Закону.</w:t>
            </w:r>
          </w:p>
          <w:p w14:paraId="000000A1" w14:textId="77777777" w:rsidR="00BC27DB" w:rsidRDefault="00103B91">
            <w:pPr>
              <w:widowControl w:val="0"/>
              <w:ind w:left="34" w:right="113" w:hanging="21"/>
              <w:jc w:val="both"/>
            </w:pPr>
            <w:r>
              <w:t xml:space="preserve">Тендерна пропозиція подається в електронному вигляді через електронну систему закупівель шляхом заповнення </w:t>
            </w:r>
            <w:r w:rsidRPr="00404FDA">
              <w:t xml:space="preserve">електронних форм з окремими полями, у яких зазначається інформація про ціну, інші критерії оцінки (у разі їх установлення замовником), </w:t>
            </w:r>
            <w:sdt>
              <w:sdtPr>
                <w:tag w:val="goog_rdk_0"/>
                <w:id w:val="1166057322"/>
              </w:sdtPr>
              <w:sdtEndPr/>
              <w:sdtContent>
                <w:ins w:id="5" w:author="Alex Shatkovskyi" w:date="2023-08-01T13:34:00Z">
                  <w:r w:rsidRPr="00404FDA">
                    <w:t xml:space="preserve"> </w:t>
                  </w:r>
                </w:ins>
              </w:sdtContent>
            </w:sdt>
            <w:sdt>
              <w:sdtPr>
                <w:tag w:val="goog_rdk_1"/>
                <w:id w:val="-362587"/>
              </w:sdtPr>
              <w:sdtEndPr/>
              <w:sdtContent/>
            </w:sdt>
            <w:r w:rsidRPr="00404FDA">
              <w:t>інформація від учасника процедури закупівлі про його відповідність кваліфікаційним критеріям, наявність/відсутність підстав, установлених у пункті 47 Особливостей і в тендерній документації;</w:t>
            </w:r>
            <w:r>
              <w:t xml:space="preserve"> а також завантаження необхідних документів, що вимагаються згідно з умовами цієї тендерної документації.</w:t>
            </w:r>
          </w:p>
          <w:p w14:paraId="000000A2" w14:textId="77777777" w:rsidR="00BC27DB" w:rsidRDefault="00BC27DB">
            <w:pPr>
              <w:widowControl w:val="0"/>
              <w:ind w:left="34" w:right="113" w:hanging="21"/>
              <w:jc w:val="both"/>
            </w:pPr>
          </w:p>
          <w:p w14:paraId="000000A3" w14:textId="77777777" w:rsidR="00BC27DB" w:rsidRDefault="00103B91">
            <w:pPr>
              <w:widowControl w:val="0"/>
              <w:ind w:left="34" w:right="113" w:hanging="21"/>
              <w:rPr>
                <w:b/>
                <w:u w:val="single"/>
              </w:rPr>
            </w:pPr>
            <w:r>
              <w:rPr>
                <w:b/>
                <w:u w:val="single"/>
              </w:rPr>
              <w:t>Тендерна пропозиція повинна складатися з:</w:t>
            </w:r>
          </w:p>
          <w:p w14:paraId="000000A4" w14:textId="77777777" w:rsidR="00BC27DB" w:rsidRDefault="00103B91">
            <w:pPr>
              <w:jc w:val="both"/>
            </w:pPr>
            <w:r>
              <w:t>1. Документів, що підтверджують повноваження посадової особи або представника учасника процедури закупівлі щодо підпису документів тендерної пропозиції - у разі, якщо учасником є юридична особа, то учасник надає документ, який підтверджує її повноваження (наказ про призначення керівника підприємства на посаду або протокол рішення власників чи акціонерів про призначення керівника або виписку з протоколу засновників про призначення директора, президента, голови правління і т. п. або довіреність керівника учасника, яка засвідчує повноваження уповноваженої особи на підпис тендерної пропозиції та/або договору про закупівлю, або інше);</w:t>
            </w:r>
          </w:p>
          <w:p w14:paraId="000000A5" w14:textId="7607A6AD" w:rsidR="00BC27DB" w:rsidRPr="00404FDA" w:rsidRDefault="002A288A">
            <w:pPr>
              <w:shd w:val="clear" w:color="auto" w:fill="FFFFFF"/>
              <w:jc w:val="both"/>
            </w:pPr>
            <w:sdt>
              <w:sdtPr>
                <w:tag w:val="goog_rdk_2"/>
                <w:id w:val="1863545716"/>
                <w:showingPlcHdr/>
              </w:sdtPr>
              <w:sdtEndPr/>
              <w:sdtContent>
                <w:r w:rsidR="008C715C" w:rsidRPr="00404FDA">
                  <w:t xml:space="preserve">     </w:t>
                </w:r>
              </w:sdtContent>
            </w:sdt>
            <w:r w:rsidR="00103B91" w:rsidRPr="00404FDA">
              <w:t xml:space="preserve">- у разі, якщо учасником є фізична особа, то учасник надає  копію паспорта (сторінки 1-2 та сторінки 3-6 за наявності записів, сторінку із зазначенням реєстрації місця проживання, для паспорта громадянина України, оформленого у вигляді книжечки, або дві сторони для паспорта громадянина України у формі картки, що містить безконтактний електронний носій), а якщо підписувати тендерну пропозицію та/або договір про закупівлю буде особа, яка була уповноважена фізичною особою учасником,   необхідно додатково надати нотаріально посвідчену довіреність, яка засвідчує повноваження уповноваженої особи на підпис тендерної пропозиції та/або договору про закупівлю, а також копію паспорта (сторінки 1-2 та сторінки 3-6 за наявності записів, сторінку із зазначенням реєстрації місця </w:t>
            </w:r>
            <w:r w:rsidR="00103B91" w:rsidRPr="00404FDA">
              <w:lastRenderedPageBreak/>
              <w:t>проживання, для паспорта громадянина України, оформленого у вигляді книжечки, або дві сторони для паспорта громадянина України у формі картки, що містить безконтактний електронний носій) такої уповноваженої особи.2. Статуту або іншого установчого документу в останній редакції. У випадку, якщо Учасник діє на підставі модельного статуту необхідно надати рішення про створення Учасника. (для юридичних осіб).</w:t>
            </w:r>
          </w:p>
          <w:p w14:paraId="000000A6" w14:textId="77777777" w:rsidR="00BC27DB" w:rsidRPr="00404FDA" w:rsidRDefault="00103B91">
            <w:pPr>
              <w:shd w:val="clear" w:color="auto" w:fill="FFFFFF"/>
              <w:ind w:left="26"/>
              <w:jc w:val="both"/>
            </w:pPr>
            <w:r w:rsidRPr="00404FDA">
              <w:t>2. Статуту або іншого установчого документу в останній редакції. У випадку, якщо Учасник діє на підставі модельного статуту необхідно надати рішення про створення Учасника. (для юридичних осіб)</w:t>
            </w:r>
          </w:p>
          <w:p w14:paraId="000000A7" w14:textId="77777777" w:rsidR="00BC27DB" w:rsidRDefault="00103B91">
            <w:pPr>
              <w:shd w:val="clear" w:color="auto" w:fill="FFFFFF"/>
              <w:ind w:left="26"/>
              <w:jc w:val="both"/>
            </w:pPr>
            <w:r w:rsidRPr="00404FDA">
              <w:t>3. Свідоцтва платника ПДВ, витягу з реєстру платників ПДВ  або свідоцтва платника єдиного податку, витягу з реєстру платників єдиного податку (у разі ненадання, хоча б одного з документів визначених в цьому пункті, учасник має надати пояснення з посиланням</w:t>
            </w:r>
            <w:r>
              <w:t xml:space="preserve"> на норми діючого законодавства, які містять обґрунтування підстав ненадання вказаних документів).</w:t>
            </w:r>
          </w:p>
          <w:p w14:paraId="000000A8" w14:textId="77777777" w:rsidR="00BC27DB" w:rsidRDefault="00103B91">
            <w:pPr>
              <w:shd w:val="clear" w:color="auto" w:fill="FFFFFF"/>
              <w:ind w:left="26"/>
              <w:jc w:val="both"/>
            </w:pPr>
            <w:r>
              <w:t>4. Документів, вказаних в п. 5 розділу ІІІ тендерної документації (крім документів передбачених підпунктами 5.6.1.-5.6.4. пункту 5 розділу ІІІ тендерної документації, які надаватимуться учасником-переможцем).</w:t>
            </w:r>
          </w:p>
          <w:p w14:paraId="000000A9" w14:textId="77777777" w:rsidR="00BC27DB" w:rsidRDefault="00103B91">
            <w:pPr>
              <w:shd w:val="clear" w:color="auto" w:fill="FFFFFF"/>
              <w:ind w:left="26"/>
              <w:jc w:val="both"/>
            </w:pPr>
            <w:r>
              <w:t>5. Заповненої тендерної пропозиції (цінова), оформленої згідно з Додатком 1 завіреної підписом уповноваженої особи Учасника та печаткою*.</w:t>
            </w:r>
          </w:p>
          <w:p w14:paraId="000000AA" w14:textId="77777777" w:rsidR="00BC27DB" w:rsidRDefault="00103B91">
            <w:pPr>
              <w:shd w:val="clear" w:color="auto" w:fill="FFFFFF"/>
              <w:ind w:left="26"/>
              <w:jc w:val="both"/>
            </w:pPr>
            <w:r>
              <w:t>6. Інформації та сканованих документів про відповідність запропонованої пропозиції технічним вимогам, які встановлені в пункті 6 Розділу ІІІ та Додатку 3 до цієї тендерної документації.</w:t>
            </w:r>
          </w:p>
          <w:p w14:paraId="000000AB" w14:textId="77777777" w:rsidR="00BC27DB" w:rsidRDefault="00103B91">
            <w:pPr>
              <w:tabs>
                <w:tab w:val="left" w:pos="360"/>
              </w:tabs>
              <w:spacing w:line="235" w:lineRule="auto"/>
              <w:jc w:val="both"/>
            </w:pPr>
            <w:r>
              <w:t>7. Підписаного уповноваженим представником учасника Пакту про згоду щодо професійної чесності українською та англійською мовами (Додаток 7).</w:t>
            </w:r>
          </w:p>
          <w:p w14:paraId="000000AC" w14:textId="77777777" w:rsidR="00BC27DB" w:rsidRDefault="00BC27DB">
            <w:pPr>
              <w:tabs>
                <w:tab w:val="left" w:pos="360"/>
              </w:tabs>
              <w:spacing w:line="235" w:lineRule="auto"/>
              <w:jc w:val="both"/>
            </w:pPr>
          </w:p>
          <w:p w14:paraId="000000AD" w14:textId="77777777" w:rsidR="00BC27DB" w:rsidRDefault="00103B91">
            <w:pPr>
              <w:tabs>
                <w:tab w:val="left" w:pos="360"/>
              </w:tabs>
              <w:spacing w:line="235" w:lineRule="auto"/>
              <w:jc w:val="both"/>
              <w:rPr>
                <w:b/>
              </w:rPr>
            </w:pPr>
            <w:r>
              <w:rPr>
                <w:b/>
              </w:rPr>
              <w:t>8. Інші документи:</w:t>
            </w:r>
          </w:p>
          <w:p w14:paraId="000000AE" w14:textId="77777777" w:rsidR="00BC27DB" w:rsidRDefault="00103B91">
            <w:pPr>
              <w:shd w:val="clear" w:color="auto" w:fill="FFFFFF"/>
              <w:jc w:val="both"/>
            </w:pPr>
            <w:r>
              <w:rPr>
                <w:b/>
              </w:rPr>
              <w:t xml:space="preserve">- </w:t>
            </w:r>
            <w:r>
              <w:t>копії кваліфікаційних сертифікатів ;</w:t>
            </w:r>
          </w:p>
          <w:p w14:paraId="000000AF" w14:textId="77777777" w:rsidR="00BC27DB" w:rsidRDefault="00103B91">
            <w:pPr>
              <w:shd w:val="clear" w:color="auto" w:fill="FFFFFF"/>
              <w:jc w:val="both"/>
            </w:pPr>
            <w:r>
              <w:t>- інші документи, які вимагаються по змісту тендерної документації, зокрема довідку, в довільній формі, про особу, яку уповноважено підписувати договір про закупівлю у разі перемоги учасника у торгах з обов’язковим наданням у складі своєї пропозиції копії документу, який посвідчує особу яку уповноважено підписувати договір про закупівлю.</w:t>
            </w:r>
          </w:p>
          <w:p w14:paraId="000000B0" w14:textId="77777777" w:rsidR="00BC27DB" w:rsidRDefault="00103B91">
            <w:pPr>
              <w:shd w:val="clear" w:color="auto" w:fill="FFFFFF"/>
              <w:ind w:left="26"/>
              <w:jc w:val="both"/>
            </w:pPr>
            <w:r>
              <w:t>Кожен учасник має право подати тільки одну тендерну пропозицію.</w:t>
            </w:r>
          </w:p>
          <w:p w14:paraId="000000B1" w14:textId="77777777" w:rsidR="00BC27DB" w:rsidRDefault="00BC27DB">
            <w:pPr>
              <w:shd w:val="clear" w:color="auto" w:fill="FFFFFF"/>
              <w:ind w:left="26"/>
              <w:jc w:val="both"/>
            </w:pPr>
          </w:p>
          <w:p w14:paraId="000000B2" w14:textId="77777777" w:rsidR="00BC27DB" w:rsidRDefault="00103B91">
            <w:pPr>
              <w:shd w:val="clear" w:color="auto" w:fill="FFFFFF"/>
              <w:ind w:left="26"/>
              <w:jc w:val="both"/>
              <w:rPr>
                <w:b/>
                <w:u w:val="single"/>
              </w:rPr>
            </w:pPr>
            <w:r>
              <w:rPr>
                <w:b/>
                <w:u w:val="single"/>
              </w:rPr>
              <w:t>Документи, що входять до складу тендерної пропозиції (завантажуються при поданні) повинні бути скановані і розташовані послідовно один-за-одним, таким чином щоб зміст окремого документу не розривався.</w:t>
            </w:r>
          </w:p>
          <w:p w14:paraId="000000B3" w14:textId="77777777" w:rsidR="00BC27DB" w:rsidRDefault="00BC27DB">
            <w:pPr>
              <w:shd w:val="clear" w:color="auto" w:fill="FFFFFF"/>
              <w:ind w:left="26"/>
              <w:jc w:val="both"/>
            </w:pPr>
          </w:p>
          <w:p w14:paraId="000000B4" w14:textId="77777777" w:rsidR="00BC27DB" w:rsidRDefault="00103B91">
            <w:pPr>
              <w:shd w:val="clear" w:color="auto" w:fill="FFFFFF"/>
              <w:ind w:left="26"/>
              <w:jc w:val="both"/>
            </w:pPr>
            <w:r>
              <w:t xml:space="preserve"> Всі </w:t>
            </w:r>
            <w:r>
              <w:rPr>
                <w:b/>
              </w:rPr>
              <w:t>документи</w:t>
            </w:r>
            <w:r>
              <w:t xml:space="preserve">, що входять до складу тендерної пропозиції, за можливості, </w:t>
            </w:r>
            <w:r>
              <w:rPr>
                <w:b/>
              </w:rPr>
              <w:t xml:space="preserve">надаються в одному файлі, у форматі PDF (Portable Document Format), </w:t>
            </w:r>
            <w:r>
              <w:t xml:space="preserve">а за неможливості – також файли у форматі з розширенням   </w:t>
            </w:r>
            <w:r>
              <w:rPr>
                <w:color w:val="000000"/>
              </w:rPr>
              <w:t xml:space="preserve">«.jpeg.», </w:t>
            </w:r>
            <w:r>
              <w:t>«.doc.»,</w:t>
            </w:r>
            <w:r>
              <w:rPr>
                <w:color w:val="000000"/>
              </w:rPr>
              <w:t xml:space="preserve"> які забезпечують можливість ознайомлення зі змістом такого документу</w:t>
            </w:r>
            <w:r>
              <w:t>.</w:t>
            </w:r>
            <w:r>
              <w:rPr>
                <w:b/>
              </w:rPr>
              <w:t>.</w:t>
            </w:r>
            <w:r>
              <w:t xml:space="preserve"> Скановані документи повинні бути розбірливим та читабельним.</w:t>
            </w:r>
          </w:p>
          <w:p w14:paraId="000000B5" w14:textId="77777777" w:rsidR="00BC27DB" w:rsidRDefault="00BC27DB">
            <w:pPr>
              <w:pBdr>
                <w:top w:val="nil"/>
                <w:left w:val="nil"/>
                <w:bottom w:val="nil"/>
                <w:right w:val="nil"/>
                <w:between w:val="nil"/>
              </w:pBdr>
              <w:jc w:val="both"/>
              <w:rPr>
                <w:color w:val="000000"/>
              </w:rPr>
            </w:pPr>
          </w:p>
          <w:p w14:paraId="000000B6" w14:textId="77777777" w:rsidR="00BC27DB" w:rsidRDefault="00103B91">
            <w:pPr>
              <w:pBdr>
                <w:top w:val="nil"/>
                <w:left w:val="nil"/>
                <w:bottom w:val="nil"/>
                <w:right w:val="nil"/>
                <w:between w:val="nil"/>
              </w:pBdr>
              <w:jc w:val="both"/>
              <w:rPr>
                <w:color w:val="000000"/>
              </w:rPr>
            </w:pPr>
            <w:r>
              <w:rPr>
                <w:color w:val="000000"/>
              </w:rPr>
              <w:t>Документ (документи), які надані у складі тендерної пропозиції, мають бути відкриті для загального доступу, тобто не містити паролів.</w:t>
            </w:r>
          </w:p>
          <w:p w14:paraId="000000B7" w14:textId="77777777" w:rsidR="00BC27DB" w:rsidRDefault="00BC27DB">
            <w:pPr>
              <w:shd w:val="clear" w:color="auto" w:fill="FFFFFF"/>
              <w:ind w:left="26"/>
              <w:jc w:val="both"/>
            </w:pPr>
          </w:p>
          <w:p w14:paraId="000000B8" w14:textId="77777777" w:rsidR="00BC27DB" w:rsidRDefault="00103B91">
            <w:pPr>
              <w:pBdr>
                <w:top w:val="nil"/>
                <w:left w:val="nil"/>
                <w:bottom w:val="nil"/>
                <w:right w:val="nil"/>
                <w:between w:val="nil"/>
              </w:pBdr>
              <w:jc w:val="both"/>
              <w:rPr>
                <w:color w:val="000000"/>
              </w:rPr>
            </w:pPr>
            <w:r>
              <w:rPr>
                <w:color w:val="000000"/>
              </w:rPr>
              <w:t>Тендерна пропозиція повинна бути розміщена на електронному майданчику до закінчення строку подання тендерних пропозицій. У разі відсутності всіх документів на майданчику Замовник відхиляє тендерну пропозицію учасника.</w:t>
            </w:r>
          </w:p>
          <w:p w14:paraId="000000B9" w14:textId="77777777" w:rsidR="00BC27DB" w:rsidRDefault="00BC27DB">
            <w:pPr>
              <w:widowControl w:val="0"/>
              <w:ind w:right="113"/>
              <w:jc w:val="both"/>
              <w:rPr>
                <w:strike/>
              </w:rPr>
            </w:pPr>
          </w:p>
          <w:p w14:paraId="000000BA" w14:textId="77777777" w:rsidR="00BC27DB" w:rsidRDefault="00103B91">
            <w:pPr>
              <w:pBdr>
                <w:top w:val="nil"/>
                <w:left w:val="nil"/>
                <w:bottom w:val="nil"/>
                <w:right w:val="nil"/>
                <w:between w:val="nil"/>
              </w:pBdr>
              <w:ind w:left="26"/>
              <w:jc w:val="both"/>
              <w:rPr>
                <w:color w:val="000000"/>
              </w:rPr>
            </w:pPr>
            <w:r>
              <w:rPr>
                <w:color w:val="000000"/>
              </w:rPr>
              <w:t>У випадку якщо в змісті цієї тендерної документації вимагається надання копії документа, копія такого документу перед скануванням має бути завірена підписом уповноваженої особи та печаткою* учасника.</w:t>
            </w:r>
          </w:p>
          <w:p w14:paraId="000000BB" w14:textId="77777777" w:rsidR="00BC27DB" w:rsidRDefault="00103B91">
            <w:pPr>
              <w:pBdr>
                <w:top w:val="nil"/>
                <w:left w:val="nil"/>
                <w:bottom w:val="nil"/>
                <w:right w:val="nil"/>
                <w:between w:val="nil"/>
              </w:pBdr>
              <w:ind w:left="26"/>
              <w:jc w:val="both"/>
              <w:rPr>
                <w:color w:val="000000"/>
              </w:rPr>
            </w:pPr>
            <w:r>
              <w:rPr>
                <w:color w:val="000000"/>
              </w:rPr>
              <w:t>У разі, якщо у тендерній документації встановлена вимога щодо надання документа, який є багатосторінковим, учасник подає у складі тендерної пропозиції такий документ у повному обсязі, за виключенням випадків, коли в документації встановлено вимогу щодо подання конкретних сторінок такого документа.</w:t>
            </w:r>
          </w:p>
          <w:p w14:paraId="000000BC" w14:textId="77777777" w:rsidR="00BC27DB" w:rsidRDefault="00103B91">
            <w:pPr>
              <w:widowControl w:val="0"/>
              <w:ind w:left="34" w:right="113" w:hanging="21"/>
              <w:jc w:val="both"/>
              <w:rPr>
                <w:i/>
              </w:rPr>
            </w:pPr>
            <w:r>
              <w:rPr>
                <w:b/>
              </w:rPr>
              <w:t xml:space="preserve">* </w:t>
            </w:r>
            <w:r>
              <w:rPr>
                <w:i/>
              </w:rPr>
              <w:t>Вимога про скріплення печаткою не стосується учасників, які здійснюють діяльність без печатки згідно з чинним законодавством.</w:t>
            </w:r>
          </w:p>
          <w:p w14:paraId="000000BD" w14:textId="77777777" w:rsidR="00BC27DB" w:rsidRDefault="00BC27DB">
            <w:pPr>
              <w:widowControl w:val="0"/>
              <w:ind w:left="34" w:right="113" w:hanging="21"/>
              <w:jc w:val="both"/>
              <w:rPr>
                <w:i/>
              </w:rPr>
            </w:pPr>
          </w:p>
          <w:p w14:paraId="000000BE" w14:textId="77777777" w:rsidR="00BC27DB" w:rsidRDefault="00103B91">
            <w:pPr>
              <w:widowControl w:val="0"/>
              <w:ind w:right="113"/>
              <w:jc w:val="both"/>
              <w:rPr>
                <w:color w:val="000000"/>
              </w:rPr>
            </w:pPr>
            <w:bookmarkStart w:id="6" w:name="_heading=h.3znysh7" w:colFirst="0" w:colLast="0"/>
            <w:bookmarkEnd w:id="6"/>
            <w:r>
              <w:rPr>
                <w:color w:val="000000"/>
              </w:rPr>
              <w:t xml:space="preserve">Відповідно до частини третьої статті 12 Закону 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скан-копій через електронну систему закупівель. Тендерна пропозиція учасника має відповідати ряду вимог: </w:t>
            </w:r>
          </w:p>
          <w:p w14:paraId="000000BF" w14:textId="77777777" w:rsidR="00BC27DB" w:rsidRDefault="00103B91">
            <w:pPr>
              <w:jc w:val="both"/>
              <w:rPr>
                <w:color w:val="000000"/>
              </w:rPr>
            </w:pPr>
            <w:r>
              <w:rPr>
                <w:color w:val="000000"/>
              </w:rPr>
              <w:t>1) документи мають бути чіткими та розбірливими для читання;</w:t>
            </w:r>
          </w:p>
          <w:p w14:paraId="000000C0" w14:textId="77777777" w:rsidR="00BC27DB" w:rsidRDefault="00103B91">
            <w:pPr>
              <w:jc w:val="both"/>
            </w:pPr>
            <w:r>
              <w:rPr>
                <w:color w:val="000000"/>
              </w:rPr>
              <w:t>2) тендерна пропозиція учасника повинна бути підписана  кваліфікованим електронним підписом (КЕП) або удосконаленим електронним підпи</w:t>
            </w:r>
            <w:r>
              <w:t xml:space="preserve">сом (УЕП), а саме: </w:t>
            </w:r>
          </w:p>
          <w:p w14:paraId="000000C1" w14:textId="77777777" w:rsidR="00BC27DB" w:rsidRDefault="00103B91">
            <w:pPr>
              <w:widowControl w:val="0"/>
              <w:tabs>
                <w:tab w:val="left" w:pos="542"/>
              </w:tabs>
              <w:jc w:val="both"/>
            </w:pPr>
            <w:r>
              <w:t xml:space="preserve">- КЕП або УЕП службової (посадової) особи учасника процедури закупівлі, </w:t>
            </w:r>
            <w:r>
              <w:rPr>
                <w:u w:val="single"/>
              </w:rPr>
              <w:t xml:space="preserve">що повинен  містити код ЄДРПОУ </w:t>
            </w:r>
            <w:r>
              <w:rPr>
                <w:u w:val="single"/>
              </w:rPr>
              <w:lastRenderedPageBreak/>
              <w:t>саме цієї юридичної особи-учасника</w:t>
            </w:r>
            <w:r>
              <w:t>,</w:t>
            </w:r>
          </w:p>
          <w:p w14:paraId="000000C2" w14:textId="77777777" w:rsidR="00BC27DB" w:rsidRDefault="00103B91">
            <w:pPr>
              <w:widowControl w:val="0"/>
              <w:tabs>
                <w:tab w:val="left" w:pos="542"/>
              </w:tabs>
              <w:jc w:val="both"/>
            </w:pPr>
            <w:r>
              <w:t xml:space="preserve">або </w:t>
            </w:r>
          </w:p>
          <w:p w14:paraId="000000C3" w14:textId="77777777" w:rsidR="00BC27DB" w:rsidRDefault="00103B91">
            <w:pPr>
              <w:widowControl w:val="0"/>
              <w:tabs>
                <w:tab w:val="left" w:pos="542"/>
              </w:tabs>
              <w:jc w:val="both"/>
            </w:pPr>
            <w:r>
              <w:t xml:space="preserve">- КЕП або УЕП фізичної особи - </w:t>
            </w:r>
            <w:r>
              <w:rPr>
                <w:color w:val="212121"/>
              </w:rPr>
              <w:t>представника </w:t>
            </w:r>
            <w:r>
              <w:t>учасника процедури закупівлі</w:t>
            </w:r>
            <w:r>
              <w:rPr>
                <w:color w:val="212121"/>
              </w:rPr>
              <w:t> за довіреністю, дорученням або іншим документом, що уповноважує її.</w:t>
            </w:r>
          </w:p>
          <w:p w14:paraId="000000C4" w14:textId="77777777" w:rsidR="00BC27DB" w:rsidRDefault="00103B91">
            <w:pPr>
              <w:jc w:val="both"/>
              <w:rPr>
                <w:color w:val="000000"/>
              </w:rPr>
            </w:pPr>
            <w:r>
              <w:rPr>
                <w:color w:val="000000"/>
              </w:rPr>
              <w:t>3) якщо тендерна пропозиція містить і скановані, і електронні документи, потрібно накласти КЕП/УЕП на тендерну пропозицію в цілому та на кожен електронний документ окремо.</w:t>
            </w:r>
          </w:p>
          <w:p w14:paraId="000000C5" w14:textId="77777777" w:rsidR="00BC27DB" w:rsidRDefault="00103B91">
            <w:pPr>
              <w:jc w:val="both"/>
              <w:rPr>
                <w:color w:val="000000"/>
              </w:rPr>
            </w:pPr>
            <w:r>
              <w:rPr>
                <w:color w:val="000000"/>
              </w:rPr>
              <w:t>Винятки:</w:t>
            </w:r>
          </w:p>
          <w:p w14:paraId="000000C6" w14:textId="77777777" w:rsidR="00BC27DB" w:rsidRDefault="00103B91">
            <w:pPr>
              <w:jc w:val="both"/>
              <w:rPr>
                <w:color w:val="000000"/>
              </w:rPr>
            </w:pPr>
            <w:r>
              <w:rPr>
                <w:color w:val="000000"/>
              </w:rPr>
              <w:t>1) якщо електронні документи тендерної пропозиції видано іншою організацією і на них уже накладено КЕП/УЕП цієї організації, учаснику не потрібно накладати на нього свій КЕП/УЕП.</w:t>
            </w:r>
          </w:p>
          <w:p w14:paraId="000000C7" w14:textId="77777777" w:rsidR="00BC27DB" w:rsidRDefault="00103B91">
            <w:pPr>
              <w:widowControl w:val="0"/>
              <w:jc w:val="both"/>
              <w:rPr>
                <w:color w:val="000000"/>
              </w:rPr>
            </w:pPr>
            <w:r>
              <w:rPr>
                <w:color w:val="000000"/>
              </w:rPr>
              <w:t xml:space="preserve">Зверніть увагу: документи тендерної пропозиції, які надані не у формі електронного документа (без КЕП/УЕП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000000C8" w14:textId="77777777" w:rsidR="00BC27DB" w:rsidRDefault="00103B91">
            <w:pPr>
              <w:widowControl w:val="0"/>
              <w:ind w:left="40" w:hanging="20"/>
              <w:jc w:val="both"/>
            </w:pPr>
            <w:r>
              <w:rPr>
                <w:color w:val="000000"/>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w:t>
            </w:r>
            <w:r>
              <w:t xml:space="preserve">із накладанням електронного підпису, що базується на кваліфікованому сертифікаті електронного підпису, відповідно до вимог Закону України «Про електронні довірчі послуги». </w:t>
            </w:r>
          </w:p>
          <w:p w14:paraId="000000C9" w14:textId="77777777" w:rsidR="00BC27DB" w:rsidRDefault="00103B91">
            <w:pPr>
              <w:widowControl w:val="0"/>
              <w:ind w:left="40" w:hanging="20"/>
              <w:jc w:val="both"/>
              <w:rPr>
                <w:color w:val="000000"/>
              </w:rPr>
            </w:pPr>
            <w:r>
              <w:rPr>
                <w:color w:val="000000"/>
              </w:rPr>
              <w:t xml:space="preserve">Замовник перевіряє КЕП/УЕП учасника на сайті центрального засвідчувального органу за посиланням https://czo.gov.ua/verify. Під час перевірки КЕП/УЕП повинні відображатися: прізвище та ініціали особи, уповноваженої на підписання тендерної пропозиції (власника ключа). </w:t>
            </w:r>
          </w:p>
          <w:p w14:paraId="000000CA" w14:textId="77777777" w:rsidR="00BC27DB" w:rsidRDefault="00BC27DB">
            <w:pPr>
              <w:widowControl w:val="0"/>
              <w:ind w:left="40" w:hanging="20"/>
              <w:jc w:val="both"/>
              <w:rPr>
                <w:color w:val="000000"/>
              </w:rPr>
            </w:pPr>
          </w:p>
          <w:p w14:paraId="000000CB" w14:textId="77777777" w:rsidR="00BC27DB" w:rsidRDefault="00103B91">
            <w:pPr>
              <w:widowControl w:val="0"/>
              <w:ind w:left="40" w:hanging="20"/>
              <w:jc w:val="both"/>
              <w:rPr>
                <w:i/>
              </w:rPr>
            </w:pPr>
            <w:r>
              <w:rPr>
                <w:color w:val="000000"/>
              </w:rPr>
              <w:t xml:space="preserve">У </w:t>
            </w:r>
            <w:r>
              <w:t>разі</w:t>
            </w:r>
            <w:r>
              <w:rPr>
                <w:color w:val="000000"/>
              </w:rPr>
              <w:t xml:space="preserve"> відсутності даної інформації або у </w:t>
            </w:r>
            <w:r>
              <w:t>разі</w:t>
            </w:r>
            <w:r>
              <w:rPr>
                <w:color w:val="000000"/>
              </w:rPr>
              <w:t xml:space="preserve"> ненакладення учасником КЕП\УЕП </w:t>
            </w:r>
            <w:r>
              <w:t xml:space="preserve">відповідно до умов тендерної документації, така тендерна пропозиція учасника вважається як така, що не відповідає вимогам, установленим у тендерній документації відповідно до абзацу першого частини третьої статті 22 </w:t>
            </w:r>
            <w:r>
              <w:rPr>
                <w:i/>
              </w:rPr>
              <w:t>Закону</w:t>
            </w:r>
            <w:r>
              <w:t xml:space="preserve"> та буде відхилена на підставі абзацу 5 підпункту 2 пункту 44 </w:t>
            </w:r>
            <w:r>
              <w:rPr>
                <w:i/>
              </w:rPr>
              <w:t>Особливостей.</w:t>
            </w:r>
          </w:p>
          <w:p w14:paraId="000000CC" w14:textId="77777777" w:rsidR="00BC27DB" w:rsidRDefault="00BC27DB">
            <w:pPr>
              <w:widowControl w:val="0"/>
              <w:ind w:left="34" w:right="113" w:hanging="21"/>
              <w:jc w:val="both"/>
            </w:pPr>
          </w:p>
        </w:tc>
      </w:tr>
      <w:tr w:rsidR="00BC27DB" w14:paraId="64EFB9E2" w14:textId="77777777">
        <w:trPr>
          <w:trHeight w:val="410"/>
          <w:jc w:val="center"/>
        </w:trPr>
        <w:tc>
          <w:tcPr>
            <w:tcW w:w="1049" w:type="dxa"/>
            <w:shd w:val="clear" w:color="auto" w:fill="auto"/>
          </w:tcPr>
          <w:p w14:paraId="000000CD" w14:textId="77777777" w:rsidR="00BC27DB" w:rsidRDefault="00103B91">
            <w:pPr>
              <w:widowControl w:val="0"/>
              <w:rPr>
                <w:b/>
              </w:rPr>
            </w:pPr>
            <w:r>
              <w:rPr>
                <w:b/>
              </w:rPr>
              <w:lastRenderedPageBreak/>
              <w:t>1.1</w:t>
            </w:r>
          </w:p>
        </w:tc>
        <w:tc>
          <w:tcPr>
            <w:tcW w:w="3176" w:type="dxa"/>
            <w:shd w:val="clear" w:color="auto" w:fill="auto"/>
          </w:tcPr>
          <w:p w14:paraId="000000CE" w14:textId="77777777" w:rsidR="00BC27DB" w:rsidRDefault="00103B91">
            <w:pPr>
              <w:widowControl w:val="0"/>
              <w:rPr>
                <w:b/>
              </w:rPr>
            </w:pPr>
            <w:r>
              <w:rPr>
                <w:b/>
              </w:rPr>
              <w:t>Формальні помилки</w:t>
            </w:r>
          </w:p>
        </w:tc>
        <w:tc>
          <w:tcPr>
            <w:tcW w:w="6112" w:type="dxa"/>
            <w:shd w:val="clear" w:color="auto" w:fill="auto"/>
          </w:tcPr>
          <w:p w14:paraId="000000CF" w14:textId="77777777" w:rsidR="00BC27DB" w:rsidRDefault="00103B91">
            <w:pPr>
              <w:ind w:left="28"/>
              <w:jc w:val="both"/>
            </w:pPr>
            <w:r>
              <w:t>Допускається наявність в тендерних пропозиціях учасників формальних (несуттєвих) помилок, що не призводить до відхилення такої пропозиції.</w:t>
            </w:r>
          </w:p>
          <w:p w14:paraId="000000D0" w14:textId="77777777" w:rsidR="00BC27DB" w:rsidRDefault="00103B91">
            <w:pPr>
              <w:pBdr>
                <w:top w:val="nil"/>
                <w:left w:val="nil"/>
                <w:bottom w:val="nil"/>
                <w:right w:val="nil"/>
                <w:between w:val="nil"/>
              </w:pBdr>
              <w:ind w:left="26"/>
              <w:jc w:val="both"/>
              <w:rPr>
                <w:color w:val="000000"/>
              </w:rPr>
            </w:pPr>
            <w:r>
              <w:rPr>
                <w:color w:val="000000"/>
              </w:rPr>
              <w:t xml:space="preserve">Формальними (несуттєвими) вважаються помилки, що пов'язані з оформленням тендерної пропозиції та не </w:t>
            </w:r>
            <w:r>
              <w:rPr>
                <w:color w:val="000000"/>
              </w:rPr>
              <w:lastRenderedPageBreak/>
              <w:t>впливають на зміст пропозиції, а саме - технічні помилки та описки.</w:t>
            </w:r>
          </w:p>
          <w:p w14:paraId="000000D1" w14:textId="77777777" w:rsidR="00BC27DB" w:rsidRDefault="00103B91">
            <w:pPr>
              <w:widowControl w:val="0"/>
              <w:jc w:val="both"/>
              <w:rPr>
                <w:b/>
                <w:i/>
              </w:rPr>
            </w:pPr>
            <w:r>
              <w:rPr>
                <w:b/>
                <w:i/>
              </w:rPr>
              <w:t>Опис та приклади формальних несуттєвих помилок.</w:t>
            </w:r>
          </w:p>
          <w:p w14:paraId="000000D2" w14:textId="77777777" w:rsidR="00BC27DB" w:rsidRDefault="00103B91">
            <w:pPr>
              <w:widowControl w:val="0"/>
              <w:jc w:val="both"/>
            </w:pPr>
            <w:r>
              <w:t>Згідно з наказом Мінекономіки від 15.04.2020 № 710 «Про затвердження Переліку формальних помилок» та на виконання пункту 19 частини 2 статті 22 Закону в тендерній документації наведено опис та приклади формальних (несуттєвих) помилок, допущення яких учасниками не призведе до відхилення їх тендерних пропозицій у наступній редакції:</w:t>
            </w:r>
          </w:p>
          <w:p w14:paraId="000000D3" w14:textId="77777777" w:rsidR="00BC27DB" w:rsidRDefault="00103B91">
            <w:pPr>
              <w:widowControl w:val="0"/>
              <w:jc w:val="both"/>
            </w:pPr>
            <w:r>
              <w:t xml:space="preserve">«Формальними (несуттєвими) вважаються помилки, що пов’язані з оформленням тендерної пропозиції та не впливають на зміст тендерної пропозиції, а саме технічні помилки та описки. </w:t>
            </w:r>
          </w:p>
          <w:p w14:paraId="000000D4" w14:textId="77777777" w:rsidR="00BC27DB" w:rsidRDefault="00103B91">
            <w:pPr>
              <w:widowControl w:val="0"/>
              <w:jc w:val="both"/>
              <w:rPr>
                <w:i/>
                <w:u w:val="single"/>
              </w:rPr>
            </w:pPr>
            <w:r>
              <w:rPr>
                <w:i/>
                <w:u w:val="single"/>
              </w:rPr>
              <w:t>Опис формальних помилок:</w:t>
            </w:r>
          </w:p>
          <w:p w14:paraId="000000D5" w14:textId="77777777" w:rsidR="00BC27DB" w:rsidRDefault="00103B91">
            <w:pPr>
              <w:widowControl w:val="0"/>
              <w:jc w:val="both"/>
            </w:pPr>
            <w:r>
              <w:t>1.</w:t>
            </w:r>
            <w:r>
              <w:tab/>
              <w:t>Інформація / документ, подана учасником процедури закупівлі у складі тендерної пропозиції, містить помилку (помилки) у частині:</w:t>
            </w:r>
          </w:p>
          <w:p w14:paraId="000000D6" w14:textId="77777777" w:rsidR="00BC27DB" w:rsidRDefault="00103B91">
            <w:pPr>
              <w:widowControl w:val="0"/>
              <w:jc w:val="both"/>
            </w:pPr>
            <w:r>
              <w:t>—</w:t>
            </w:r>
            <w:r>
              <w:tab/>
              <w:t>уживання великої літери;</w:t>
            </w:r>
          </w:p>
          <w:p w14:paraId="000000D7" w14:textId="77777777" w:rsidR="00BC27DB" w:rsidRDefault="00103B91">
            <w:pPr>
              <w:widowControl w:val="0"/>
              <w:jc w:val="both"/>
            </w:pPr>
            <w:r>
              <w:t>—</w:t>
            </w:r>
            <w:r>
              <w:tab/>
              <w:t>уживання розділових знаків та відмінювання слів у реченні;</w:t>
            </w:r>
          </w:p>
          <w:p w14:paraId="000000D8" w14:textId="77777777" w:rsidR="00BC27DB" w:rsidRDefault="00103B91">
            <w:pPr>
              <w:widowControl w:val="0"/>
              <w:jc w:val="both"/>
            </w:pPr>
            <w:r>
              <w:t>—</w:t>
            </w:r>
            <w:r>
              <w:tab/>
              <w:t>використання слова або мовного звороту, запозичених з іншої мови;</w:t>
            </w:r>
          </w:p>
          <w:p w14:paraId="000000D9" w14:textId="77777777" w:rsidR="00BC27DB" w:rsidRDefault="00103B91">
            <w:pPr>
              <w:widowControl w:val="0"/>
              <w:jc w:val="both"/>
            </w:pPr>
            <w:r>
              <w:t>—</w:t>
            </w:r>
            <w:r>
              <w:tab/>
              <w:t>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w:t>
            </w:r>
          </w:p>
          <w:p w14:paraId="000000DA" w14:textId="77777777" w:rsidR="00BC27DB" w:rsidRDefault="00103B91">
            <w:pPr>
              <w:widowControl w:val="0"/>
              <w:jc w:val="both"/>
            </w:pPr>
            <w:r>
              <w:t>—</w:t>
            </w:r>
            <w:r>
              <w:tab/>
              <w:t>застосування правил переносу частини слова з рядка в рядок;</w:t>
            </w:r>
          </w:p>
          <w:p w14:paraId="000000DB" w14:textId="77777777" w:rsidR="00BC27DB" w:rsidRDefault="00103B91">
            <w:pPr>
              <w:widowControl w:val="0"/>
              <w:jc w:val="both"/>
            </w:pPr>
            <w:r>
              <w:t>—</w:t>
            </w:r>
            <w:r>
              <w:tab/>
              <w:t>написання слів разом та/або окремо, та/або через дефіс;</w:t>
            </w:r>
          </w:p>
          <w:p w14:paraId="000000DC" w14:textId="77777777" w:rsidR="00BC27DB" w:rsidRDefault="00103B91">
            <w:pPr>
              <w:widowControl w:val="0"/>
              <w:jc w:val="both"/>
            </w:pPr>
            <w:r>
              <w:t>—  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w:t>
            </w:r>
          </w:p>
          <w:p w14:paraId="000000DD" w14:textId="77777777" w:rsidR="00BC27DB" w:rsidRDefault="00103B91">
            <w:pPr>
              <w:widowControl w:val="0"/>
              <w:jc w:val="both"/>
            </w:pPr>
            <w:r>
              <w:t>2.</w:t>
            </w:r>
            <w:r>
              <w:tab/>
              <w:t>Помилка, зроблена учасником процедури закупівлі під час оформлення тексту документа / унесення інформації в окремі поля електронної форми тендерної пропозиції (у тому числі комп'ютерна коректура, заміна літери (літер) та / 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 / або не стосується характеристики предмета закупівлі, кваліфікаційних критеріїв до учасника процедури закупівлі.</w:t>
            </w:r>
          </w:p>
          <w:p w14:paraId="000000DE" w14:textId="77777777" w:rsidR="00BC27DB" w:rsidRDefault="00103B91">
            <w:pPr>
              <w:widowControl w:val="0"/>
              <w:jc w:val="both"/>
            </w:pPr>
            <w:r>
              <w:t>3.</w:t>
            </w:r>
            <w:r>
              <w:tab/>
              <w:t xml:space="preserve">Невірна назва документа (документів), що подається учасником процедури закупівлі у складі тендерної пропозиції, зміст якого відповідає вимогам, </w:t>
            </w:r>
            <w:r>
              <w:lastRenderedPageBreak/>
              <w:t>визначеним замовником у тендерній документації.</w:t>
            </w:r>
          </w:p>
          <w:p w14:paraId="000000DF" w14:textId="77777777" w:rsidR="00BC27DB" w:rsidRDefault="00103B91">
            <w:pPr>
              <w:widowControl w:val="0"/>
              <w:jc w:val="both"/>
            </w:pPr>
            <w:r>
              <w:t>4.</w:t>
            </w:r>
            <w:r>
              <w:tab/>
              <w:t>Окрема сторінка (сторінки) копії документа (документів) не завірена підписом та / або печаткою учасника процедури закупівлі (у разі її використання).</w:t>
            </w:r>
          </w:p>
          <w:p w14:paraId="000000E0" w14:textId="77777777" w:rsidR="00BC27DB" w:rsidRDefault="00103B91">
            <w:pPr>
              <w:widowControl w:val="0"/>
              <w:jc w:val="both"/>
            </w:pPr>
            <w:r>
              <w:t>5.</w:t>
            </w:r>
            <w:r>
              <w:tab/>
              <w:t>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w:t>
            </w:r>
          </w:p>
          <w:p w14:paraId="000000E1" w14:textId="77777777" w:rsidR="00BC27DB" w:rsidRDefault="00103B91">
            <w:pPr>
              <w:widowControl w:val="0"/>
              <w:jc w:val="both"/>
            </w:pPr>
            <w:r>
              <w:t>6.</w:t>
            </w:r>
            <w:r>
              <w:tab/>
              <w:t>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w:t>
            </w:r>
          </w:p>
          <w:p w14:paraId="000000E2" w14:textId="77777777" w:rsidR="00BC27DB" w:rsidRDefault="00103B91">
            <w:pPr>
              <w:widowControl w:val="0"/>
              <w:jc w:val="both"/>
            </w:pPr>
            <w:r>
              <w:t>7.</w:t>
            </w:r>
            <w:r>
              <w:tab/>
              <w:t>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w:t>
            </w:r>
          </w:p>
          <w:p w14:paraId="000000E3" w14:textId="77777777" w:rsidR="00BC27DB" w:rsidRDefault="00103B91">
            <w:pPr>
              <w:widowControl w:val="0"/>
              <w:jc w:val="both"/>
            </w:pPr>
            <w:r>
              <w:t>8.</w:t>
            </w:r>
            <w:r>
              <w:tab/>
              <w:t>Подання документа учасником процедури закупівлі у складі тендерної пропозиції, що є сканованою копією оригіналу документа/електронного документа.</w:t>
            </w:r>
          </w:p>
          <w:p w14:paraId="000000E4" w14:textId="77777777" w:rsidR="00BC27DB" w:rsidRDefault="00103B91">
            <w:pPr>
              <w:widowControl w:val="0"/>
              <w:jc w:val="both"/>
            </w:pPr>
            <w:r>
              <w:t>9.</w:t>
            </w:r>
            <w:r>
              <w:tab/>
              <w:t>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w:t>
            </w:r>
          </w:p>
          <w:p w14:paraId="000000E5" w14:textId="77777777" w:rsidR="00BC27DB" w:rsidRDefault="00103B91">
            <w:pPr>
              <w:widowControl w:val="0"/>
              <w:jc w:val="both"/>
            </w:pPr>
            <w:r>
              <w:t>10.</w:t>
            </w:r>
            <w:r>
              <w:tab/>
              <w:t>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w:t>
            </w:r>
          </w:p>
          <w:p w14:paraId="000000E6" w14:textId="77777777" w:rsidR="00BC27DB" w:rsidRDefault="00103B91">
            <w:pPr>
              <w:widowControl w:val="0"/>
              <w:jc w:val="both"/>
            </w:pPr>
            <w:r>
              <w:t>11.</w:t>
            </w:r>
            <w:r>
              <w:tab/>
              <w:t>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w:t>
            </w:r>
          </w:p>
          <w:p w14:paraId="000000E7" w14:textId="77777777" w:rsidR="00BC27DB" w:rsidRDefault="00103B91">
            <w:pPr>
              <w:widowControl w:val="0"/>
              <w:jc w:val="both"/>
            </w:pPr>
            <w:r>
              <w:t>12.</w:t>
            </w:r>
            <w:r>
              <w:tab/>
              <w:t>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000000E8" w14:textId="77777777" w:rsidR="00BC27DB" w:rsidRDefault="00103B91">
            <w:pPr>
              <w:widowControl w:val="0"/>
              <w:jc w:val="both"/>
              <w:rPr>
                <w:i/>
                <w:u w:val="single"/>
              </w:rPr>
            </w:pPr>
            <w:r>
              <w:rPr>
                <w:i/>
                <w:u w:val="single"/>
              </w:rPr>
              <w:t>Приклади формальних помилок:</w:t>
            </w:r>
          </w:p>
          <w:p w14:paraId="000000E9" w14:textId="77777777" w:rsidR="00BC27DB" w:rsidRDefault="00103B91">
            <w:pPr>
              <w:widowControl w:val="0"/>
              <w:jc w:val="both"/>
            </w:pPr>
            <w:r>
              <w:t xml:space="preserve">— «Інформація в довільній формі» замість «Інформація»,  «Лист-пояснення» замість «Лист», «довідка» замість «гарантійний лист», «інформація» замість «довідка»; </w:t>
            </w:r>
          </w:p>
          <w:p w14:paraId="000000EA" w14:textId="77777777" w:rsidR="00BC27DB" w:rsidRDefault="00103B91">
            <w:pPr>
              <w:widowControl w:val="0"/>
              <w:jc w:val="both"/>
            </w:pPr>
            <w:r>
              <w:t>—  «м.харків» замість «м.Харків»;</w:t>
            </w:r>
          </w:p>
          <w:p w14:paraId="000000EB" w14:textId="77777777" w:rsidR="00BC27DB" w:rsidRDefault="00103B91">
            <w:pPr>
              <w:widowControl w:val="0"/>
              <w:jc w:val="both"/>
            </w:pPr>
            <w:r>
              <w:t>— «поряд -ок» замість «поря – док»;</w:t>
            </w:r>
          </w:p>
          <w:p w14:paraId="000000EC" w14:textId="77777777" w:rsidR="00BC27DB" w:rsidRDefault="00103B91">
            <w:pPr>
              <w:widowControl w:val="0"/>
              <w:jc w:val="both"/>
            </w:pPr>
            <w:r>
              <w:lastRenderedPageBreak/>
              <w:t>— «ненадається» замість «не надається»»;</w:t>
            </w:r>
          </w:p>
          <w:p w14:paraId="000000ED" w14:textId="77777777" w:rsidR="00BC27DB" w:rsidRDefault="00103B91">
            <w:pPr>
              <w:widowControl w:val="0"/>
              <w:jc w:val="both"/>
            </w:pPr>
            <w:r>
              <w:t>— «______________№_____________» замість «14.08.2020 №320/13/14-01»</w:t>
            </w:r>
          </w:p>
          <w:p w14:paraId="000000EE" w14:textId="77777777" w:rsidR="00BC27DB" w:rsidRDefault="00103B91">
            <w:pPr>
              <w:widowControl w:val="0"/>
              <w:jc w:val="both"/>
            </w:pPr>
            <w:r>
              <w:t>— учасник розмістив (завантажив) документ у форматі «JPG» замість  документа у форматі «pdf» (PortableDocumentFormat)».</w:t>
            </w:r>
          </w:p>
          <w:p w14:paraId="000000EF" w14:textId="77777777" w:rsidR="00BC27DB" w:rsidRDefault="00BC27DB">
            <w:pPr>
              <w:widowControl w:val="0"/>
              <w:jc w:val="both"/>
            </w:pPr>
          </w:p>
        </w:tc>
      </w:tr>
      <w:tr w:rsidR="00BC27DB" w14:paraId="5BBB1148" w14:textId="77777777">
        <w:trPr>
          <w:trHeight w:val="410"/>
          <w:jc w:val="center"/>
        </w:trPr>
        <w:tc>
          <w:tcPr>
            <w:tcW w:w="1049" w:type="dxa"/>
            <w:shd w:val="clear" w:color="auto" w:fill="auto"/>
          </w:tcPr>
          <w:p w14:paraId="000000F0" w14:textId="77777777" w:rsidR="00BC27DB" w:rsidRDefault="00103B91">
            <w:pPr>
              <w:widowControl w:val="0"/>
              <w:rPr>
                <w:b/>
              </w:rPr>
            </w:pPr>
            <w:r>
              <w:rPr>
                <w:b/>
              </w:rPr>
              <w:lastRenderedPageBreak/>
              <w:t>2</w:t>
            </w:r>
          </w:p>
        </w:tc>
        <w:tc>
          <w:tcPr>
            <w:tcW w:w="3176" w:type="dxa"/>
            <w:shd w:val="clear" w:color="auto" w:fill="auto"/>
          </w:tcPr>
          <w:p w14:paraId="000000F1" w14:textId="77777777" w:rsidR="00BC27DB" w:rsidRDefault="00103B91">
            <w:pPr>
              <w:widowControl w:val="0"/>
              <w:rPr>
                <w:b/>
              </w:rPr>
            </w:pPr>
            <w:r>
              <w:rPr>
                <w:b/>
              </w:rPr>
              <w:t>Забезпечення тендерної пропозиції</w:t>
            </w:r>
          </w:p>
        </w:tc>
        <w:tc>
          <w:tcPr>
            <w:tcW w:w="6112" w:type="dxa"/>
            <w:shd w:val="clear" w:color="auto" w:fill="auto"/>
          </w:tcPr>
          <w:p w14:paraId="000000F2" w14:textId="77777777" w:rsidR="00BC27DB" w:rsidRDefault="00103B91">
            <w:pPr>
              <w:jc w:val="both"/>
            </w:pPr>
            <w:bookmarkStart w:id="7" w:name="bookmark=id.2s8eyo1" w:colFirst="0" w:colLast="0"/>
            <w:bookmarkStart w:id="8" w:name="bookmark=id.3dy6vkm" w:colFirst="0" w:colLast="0"/>
            <w:bookmarkStart w:id="9" w:name="bookmark=id.17dp8vu" w:colFirst="0" w:colLast="0"/>
            <w:bookmarkStart w:id="10" w:name="bookmark=id.tyjcwt" w:colFirst="0" w:colLast="0"/>
            <w:bookmarkStart w:id="11" w:name="bookmark=id.4d34og8" w:colFirst="0" w:colLast="0"/>
            <w:bookmarkStart w:id="12" w:name="bookmark=id.1t3h5sf" w:colFirst="0" w:colLast="0"/>
            <w:bookmarkStart w:id="13" w:name="_heading=h.4d34og8" w:colFirst="0" w:colLast="0"/>
            <w:bookmarkEnd w:id="7"/>
            <w:bookmarkEnd w:id="8"/>
            <w:bookmarkEnd w:id="9"/>
            <w:bookmarkEnd w:id="10"/>
            <w:bookmarkEnd w:id="11"/>
            <w:bookmarkEnd w:id="12"/>
            <w:bookmarkEnd w:id="13"/>
            <w:r>
              <w:t xml:space="preserve">Не вимагається </w:t>
            </w:r>
          </w:p>
          <w:p w14:paraId="000000F3" w14:textId="77777777" w:rsidR="00BC27DB" w:rsidRDefault="00BC27DB">
            <w:pPr>
              <w:widowControl w:val="0"/>
              <w:jc w:val="both"/>
            </w:pPr>
          </w:p>
        </w:tc>
      </w:tr>
      <w:tr w:rsidR="00BC27DB" w14:paraId="3292CC80" w14:textId="77777777">
        <w:trPr>
          <w:trHeight w:val="522"/>
          <w:jc w:val="center"/>
        </w:trPr>
        <w:tc>
          <w:tcPr>
            <w:tcW w:w="1049" w:type="dxa"/>
            <w:shd w:val="clear" w:color="auto" w:fill="auto"/>
          </w:tcPr>
          <w:p w14:paraId="000000F4" w14:textId="77777777" w:rsidR="00BC27DB" w:rsidRDefault="00103B91">
            <w:pPr>
              <w:widowControl w:val="0"/>
              <w:rPr>
                <w:b/>
              </w:rPr>
            </w:pPr>
            <w:r>
              <w:rPr>
                <w:b/>
              </w:rPr>
              <w:t>3</w:t>
            </w:r>
          </w:p>
        </w:tc>
        <w:tc>
          <w:tcPr>
            <w:tcW w:w="3176" w:type="dxa"/>
            <w:shd w:val="clear" w:color="auto" w:fill="auto"/>
          </w:tcPr>
          <w:p w14:paraId="000000F5" w14:textId="77777777" w:rsidR="00BC27DB" w:rsidRDefault="00103B91">
            <w:pPr>
              <w:widowControl w:val="0"/>
              <w:pBdr>
                <w:top w:val="nil"/>
                <w:left w:val="nil"/>
                <w:bottom w:val="nil"/>
                <w:right w:val="nil"/>
                <w:between w:val="nil"/>
              </w:pBdr>
              <w:ind w:right="113"/>
              <w:rPr>
                <w:b/>
                <w:color w:val="000000"/>
              </w:rPr>
            </w:pPr>
            <w:r>
              <w:rPr>
                <w:b/>
                <w:color w:val="000000"/>
              </w:rPr>
              <w:t>Умови повернення чи неповернення забезпечення тендерної пропозиції</w:t>
            </w:r>
          </w:p>
        </w:tc>
        <w:tc>
          <w:tcPr>
            <w:tcW w:w="6112" w:type="dxa"/>
            <w:shd w:val="clear" w:color="auto" w:fill="auto"/>
          </w:tcPr>
          <w:p w14:paraId="000000F6" w14:textId="77777777" w:rsidR="00BC27DB" w:rsidRDefault="00103B91">
            <w:pPr>
              <w:widowControl w:val="0"/>
              <w:pBdr>
                <w:top w:val="nil"/>
                <w:left w:val="nil"/>
                <w:bottom w:val="nil"/>
                <w:right w:val="nil"/>
                <w:between w:val="nil"/>
              </w:pBdr>
              <w:shd w:val="clear" w:color="auto" w:fill="FFFFFF"/>
              <w:ind w:right="120"/>
              <w:jc w:val="both"/>
              <w:rPr>
                <w:color w:val="000000"/>
              </w:rPr>
            </w:pPr>
            <w:bookmarkStart w:id="14" w:name="bookmark=id.26in1rg" w:colFirst="0" w:colLast="0"/>
            <w:bookmarkStart w:id="15" w:name="bookmark=id.3rdcrjn" w:colFirst="0" w:colLast="0"/>
            <w:bookmarkStart w:id="16" w:name="bookmark=id.35nkun2" w:colFirst="0" w:colLast="0"/>
            <w:bookmarkStart w:id="17" w:name="bookmark=id.lnxbz9" w:colFirst="0" w:colLast="0"/>
            <w:bookmarkEnd w:id="14"/>
            <w:bookmarkEnd w:id="15"/>
            <w:bookmarkEnd w:id="16"/>
            <w:bookmarkEnd w:id="17"/>
            <w:r>
              <w:t xml:space="preserve">Забезпечення тендерної пропозиції не вимагається </w:t>
            </w:r>
          </w:p>
          <w:p w14:paraId="000000F7" w14:textId="77777777" w:rsidR="00BC27DB" w:rsidRDefault="00BC27DB">
            <w:pPr>
              <w:shd w:val="clear" w:color="auto" w:fill="FFFFFF"/>
              <w:ind w:firstLine="450"/>
              <w:jc w:val="both"/>
            </w:pPr>
          </w:p>
        </w:tc>
      </w:tr>
      <w:tr w:rsidR="00BC27DB" w14:paraId="44BC2011" w14:textId="77777777">
        <w:trPr>
          <w:trHeight w:val="522"/>
          <w:jc w:val="center"/>
        </w:trPr>
        <w:tc>
          <w:tcPr>
            <w:tcW w:w="1049" w:type="dxa"/>
            <w:shd w:val="clear" w:color="auto" w:fill="auto"/>
          </w:tcPr>
          <w:p w14:paraId="000000F8" w14:textId="77777777" w:rsidR="00BC27DB" w:rsidRDefault="00103B91">
            <w:pPr>
              <w:widowControl w:val="0"/>
              <w:rPr>
                <w:b/>
              </w:rPr>
            </w:pPr>
            <w:r>
              <w:rPr>
                <w:b/>
              </w:rPr>
              <w:t>4</w:t>
            </w:r>
          </w:p>
        </w:tc>
        <w:tc>
          <w:tcPr>
            <w:tcW w:w="3176" w:type="dxa"/>
            <w:shd w:val="clear" w:color="auto" w:fill="auto"/>
          </w:tcPr>
          <w:p w14:paraId="000000F9" w14:textId="77777777" w:rsidR="00BC27DB" w:rsidRDefault="00103B91">
            <w:pPr>
              <w:widowControl w:val="0"/>
              <w:pBdr>
                <w:top w:val="nil"/>
                <w:left w:val="nil"/>
                <w:bottom w:val="nil"/>
                <w:right w:val="nil"/>
                <w:between w:val="nil"/>
              </w:pBdr>
              <w:ind w:right="113"/>
              <w:rPr>
                <w:b/>
                <w:color w:val="000000"/>
              </w:rPr>
            </w:pPr>
            <w:r>
              <w:rPr>
                <w:b/>
                <w:color w:val="000000"/>
              </w:rPr>
              <w:t>Строк, протягом якого тендерні пропозиції є дійсними</w:t>
            </w:r>
          </w:p>
        </w:tc>
        <w:tc>
          <w:tcPr>
            <w:tcW w:w="6112" w:type="dxa"/>
            <w:shd w:val="clear" w:color="auto" w:fill="auto"/>
          </w:tcPr>
          <w:p w14:paraId="000000FA" w14:textId="77777777" w:rsidR="00BC27DB" w:rsidRDefault="00103B91">
            <w:pPr>
              <w:widowControl w:val="0"/>
              <w:jc w:val="both"/>
            </w:pPr>
            <w:r>
              <w:t xml:space="preserve">Тендерні пропозиції вважаються дійсними </w:t>
            </w:r>
            <w:r>
              <w:rPr>
                <w:b/>
                <w:i/>
                <w:u w:val="single"/>
              </w:rPr>
              <w:t>протягом 90 (дев'яносто ) днів</w:t>
            </w:r>
            <w:r>
              <w:t xml:space="preserve"> із дати кінцевого строку подання тендерних пропозицій. </w:t>
            </w:r>
          </w:p>
          <w:p w14:paraId="000000FB" w14:textId="77777777" w:rsidR="00BC27DB" w:rsidRDefault="00103B91">
            <w:pPr>
              <w:widowControl w:val="0"/>
              <w:jc w:val="both"/>
            </w:pPr>
            <w:r>
              <w:t xml:space="preserve">До закінчення зазначеного строку замовник має право вимагати від учасників процедури закупівлі продовження строку дії тендерних пропозицій. </w:t>
            </w:r>
          </w:p>
          <w:p w14:paraId="000000FC" w14:textId="77777777" w:rsidR="00BC27DB" w:rsidRDefault="00103B91">
            <w:pPr>
              <w:widowControl w:val="0"/>
              <w:jc w:val="both"/>
              <w:rPr>
                <w:u w:val="single"/>
              </w:rPr>
            </w:pPr>
            <w:r>
              <w:t xml:space="preserve">Учасник процедури закупівлі </w:t>
            </w:r>
            <w:r>
              <w:rPr>
                <w:u w:val="single"/>
              </w:rPr>
              <w:t>має право:</w:t>
            </w:r>
          </w:p>
          <w:p w14:paraId="000000FD" w14:textId="77777777" w:rsidR="00BC27DB" w:rsidRDefault="00103B91">
            <w:pPr>
              <w:widowControl w:val="0"/>
              <w:numPr>
                <w:ilvl w:val="0"/>
                <w:numId w:val="4"/>
              </w:numPr>
              <w:ind w:left="0" w:firstLine="412"/>
              <w:jc w:val="both"/>
            </w:pPr>
            <w:r>
              <w:t>відхилити таку вимогу;</w:t>
            </w:r>
          </w:p>
          <w:p w14:paraId="000000FE" w14:textId="77777777" w:rsidR="00BC27DB" w:rsidRDefault="00103B91">
            <w:pPr>
              <w:widowControl w:val="0"/>
              <w:numPr>
                <w:ilvl w:val="0"/>
                <w:numId w:val="4"/>
              </w:numPr>
              <w:ind w:left="0" w:firstLine="412"/>
              <w:jc w:val="both"/>
            </w:pPr>
            <w:r>
              <w:t>погодитися з вимогою та продовжити строк дії поданої ним тендерної пропозиції.</w:t>
            </w:r>
          </w:p>
          <w:p w14:paraId="000000FF" w14:textId="77777777" w:rsidR="00BC27DB" w:rsidRDefault="00103B91">
            <w:pPr>
              <w:widowControl w:val="0"/>
              <w:jc w:val="both"/>
            </w:pPr>
            <w: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p w14:paraId="00000100" w14:textId="77777777" w:rsidR="00BC27DB" w:rsidRDefault="00BC27DB">
            <w:pPr>
              <w:widowControl w:val="0"/>
              <w:jc w:val="both"/>
            </w:pPr>
          </w:p>
        </w:tc>
      </w:tr>
      <w:tr w:rsidR="00BC27DB" w14:paraId="1403BD83" w14:textId="77777777">
        <w:trPr>
          <w:trHeight w:val="522"/>
          <w:jc w:val="center"/>
        </w:trPr>
        <w:tc>
          <w:tcPr>
            <w:tcW w:w="1049" w:type="dxa"/>
            <w:shd w:val="clear" w:color="auto" w:fill="auto"/>
          </w:tcPr>
          <w:p w14:paraId="00000101" w14:textId="77777777" w:rsidR="00BC27DB" w:rsidRDefault="00103B91">
            <w:pPr>
              <w:widowControl w:val="0"/>
              <w:rPr>
                <w:b/>
              </w:rPr>
            </w:pPr>
            <w:r>
              <w:rPr>
                <w:b/>
              </w:rPr>
              <w:t>5</w:t>
            </w:r>
          </w:p>
        </w:tc>
        <w:tc>
          <w:tcPr>
            <w:tcW w:w="3176" w:type="dxa"/>
            <w:shd w:val="clear" w:color="auto" w:fill="auto"/>
          </w:tcPr>
          <w:p w14:paraId="00000102" w14:textId="77777777" w:rsidR="00BC27DB" w:rsidRDefault="00103B91">
            <w:pPr>
              <w:widowControl w:val="0"/>
              <w:ind w:right="113"/>
              <w:rPr>
                <w:b/>
              </w:rPr>
            </w:pPr>
            <w:r>
              <w:rPr>
                <w:b/>
              </w:rPr>
              <w:t xml:space="preserve">Кваліфікаційні критерії до учасників </w:t>
            </w:r>
            <w:r>
              <w:rPr>
                <w:color w:val="000000"/>
                <w:highlight w:val="white"/>
              </w:rPr>
              <w:t>відповідно до </w:t>
            </w:r>
            <w:r>
              <w:rPr>
                <w:highlight w:val="white"/>
              </w:rPr>
              <w:t>статті 16</w:t>
            </w:r>
            <w:r>
              <w:rPr>
                <w:color w:val="000000"/>
                <w:highlight w:val="white"/>
              </w:rPr>
              <w:t xml:space="preserve"> Закону </w:t>
            </w:r>
            <w:r>
              <w:rPr>
                <w:b/>
              </w:rPr>
              <w:t>та підстави, встановлені статтею 17 Закону</w:t>
            </w:r>
          </w:p>
          <w:p w14:paraId="00000103" w14:textId="77777777" w:rsidR="00BC27DB" w:rsidRDefault="00103B91">
            <w:pPr>
              <w:widowControl w:val="0"/>
              <w:ind w:right="113"/>
              <w:rPr>
                <w:b/>
              </w:rPr>
            </w:pPr>
            <w:r>
              <w:rPr>
                <w:i/>
              </w:rPr>
              <w:t>(пунктом 47 Особливостей – під час їх застосування)</w:t>
            </w:r>
          </w:p>
        </w:tc>
        <w:tc>
          <w:tcPr>
            <w:tcW w:w="6112" w:type="dxa"/>
            <w:shd w:val="clear" w:color="auto" w:fill="auto"/>
          </w:tcPr>
          <w:p w14:paraId="00000104" w14:textId="77777777" w:rsidR="00BC27DB" w:rsidRPr="00404FDA" w:rsidRDefault="00103B91">
            <w:pPr>
              <w:widowControl w:val="0"/>
              <w:ind w:right="113"/>
              <w:jc w:val="both"/>
            </w:pPr>
            <w:r w:rsidRPr="00404FDA">
              <w:t>Учасник в складі тендерної пропозиції повинен надати документи щодо підтвердження відповідності кваліфікаційним критеріям та відсутності підстав для відмови в участі у процедурі закупівлі, в тому числі:</w:t>
            </w:r>
          </w:p>
          <w:p w14:paraId="00000105" w14:textId="77777777" w:rsidR="00BC27DB" w:rsidRPr="00404FDA" w:rsidRDefault="00BC27DB">
            <w:pPr>
              <w:widowControl w:val="0"/>
              <w:ind w:right="113"/>
              <w:jc w:val="both"/>
            </w:pPr>
          </w:p>
          <w:p w14:paraId="00000106" w14:textId="77777777" w:rsidR="00BC27DB" w:rsidRPr="00404FDA" w:rsidRDefault="00103B91">
            <w:pPr>
              <w:widowControl w:val="0"/>
              <w:ind w:right="113"/>
              <w:jc w:val="both"/>
              <w:rPr>
                <w:b/>
              </w:rPr>
            </w:pPr>
            <w:r w:rsidRPr="00404FDA">
              <w:rPr>
                <w:b/>
              </w:rPr>
              <w:t>5.1. Наявність працівників відповідної кваліфікації, які мають необхідні знання та досвід:</w:t>
            </w:r>
          </w:p>
          <w:p w14:paraId="00000107" w14:textId="77777777" w:rsidR="00BC27DB" w:rsidRPr="00404FDA" w:rsidRDefault="00BC27DB">
            <w:pPr>
              <w:widowControl w:val="0"/>
              <w:ind w:right="113"/>
              <w:jc w:val="both"/>
              <w:rPr>
                <w:b/>
              </w:rPr>
            </w:pPr>
          </w:p>
          <w:p w14:paraId="00000108" w14:textId="77777777" w:rsidR="00BC27DB" w:rsidRPr="00404FDA" w:rsidRDefault="00103B91">
            <w:pPr>
              <w:widowControl w:val="0"/>
              <w:ind w:right="113"/>
              <w:jc w:val="both"/>
            </w:pPr>
            <w:r w:rsidRPr="00404FDA">
              <w:t xml:space="preserve">5.1.1. Довідка за формою Додатку 5 цієї документації, яка містить інформацію про наявність у учасника працівників відповідної кваліфікації, які мають необхідні знання та досвід, з зазначенням посади, досвіду роботи в цілому (років), освіти і спеціальності/кваліфікації працівників. </w:t>
            </w:r>
          </w:p>
          <w:p w14:paraId="00000109" w14:textId="77777777" w:rsidR="00BC27DB" w:rsidRPr="00404FDA" w:rsidRDefault="00BC27DB">
            <w:pPr>
              <w:widowControl w:val="0"/>
              <w:ind w:right="113"/>
              <w:jc w:val="both"/>
            </w:pPr>
          </w:p>
          <w:p w14:paraId="0000010A" w14:textId="77777777" w:rsidR="00BC27DB" w:rsidRPr="00404FDA" w:rsidRDefault="00103B91">
            <w:pPr>
              <w:jc w:val="both"/>
            </w:pPr>
            <w:r w:rsidRPr="00404FDA">
              <w:t xml:space="preserve">5.1.2. Документи, що підтверджують компетентність, знання, досвід роботи Учасника з матеріалами та технологіями оздоблювальних, фасадних робіт, інженерних комунікацій. Такими документами можуть слугувати сертифікати навчання від виробників матеріалів, сертифікати проходження семінарів та ін. </w:t>
            </w:r>
          </w:p>
          <w:p w14:paraId="0000010B" w14:textId="77777777" w:rsidR="00BC27DB" w:rsidRPr="00404FDA" w:rsidRDefault="00103B91">
            <w:pPr>
              <w:jc w:val="both"/>
            </w:pPr>
            <w:r w:rsidRPr="00404FDA">
              <w:t xml:space="preserve">           Учасник повинен бути спроможний виконувати контроль робіт по всім спеціалізаціям (загально-</w:t>
            </w:r>
            <w:r w:rsidRPr="00404FDA">
              <w:lastRenderedPageBreak/>
              <w:t xml:space="preserve">будівельні, інженерні мережі, оздоблювальні роботи та ін), що виконуються Підрядниками.  </w:t>
            </w:r>
          </w:p>
          <w:p w14:paraId="0000010C" w14:textId="77777777" w:rsidR="00BC27DB" w:rsidRPr="00404FDA" w:rsidRDefault="00103B91">
            <w:pPr>
              <w:jc w:val="both"/>
            </w:pPr>
            <w:r w:rsidRPr="00404FDA">
              <w:t xml:space="preserve">5.1.3. Учасник повинен мати виданий відповідно до законодавства уповноваженим органом дійсний кваліфікаційний сертифікат за спеціалізацією «Технічний нагляд за будівництвом будівель і споруд» по об’єктам за класами наслідків СС-3 (який надає у складі пропозиції), персональну печатку інженера технагляду (учасник надає гарантійний лист про використання печатки у своїй діяльності). Клас наслідків визначається згідно із ПКД та  експертизи ПКД.  </w:t>
            </w:r>
          </w:p>
          <w:p w14:paraId="0000010D" w14:textId="77777777" w:rsidR="00BC27DB" w:rsidRPr="00404FDA" w:rsidRDefault="00103B91">
            <w:r w:rsidRPr="00404FDA">
              <w:t>5.1.4. Вимоги до персоналу Учасника:</w:t>
            </w:r>
          </w:p>
          <w:p w14:paraId="0000010E" w14:textId="77777777" w:rsidR="00BC27DB" w:rsidRPr="00404FDA" w:rsidRDefault="00103B91">
            <w:pPr>
              <w:numPr>
                <w:ilvl w:val="0"/>
                <w:numId w:val="12"/>
              </w:numPr>
              <w:pBdr>
                <w:top w:val="nil"/>
                <w:left w:val="nil"/>
                <w:bottom w:val="nil"/>
                <w:right w:val="nil"/>
                <w:between w:val="nil"/>
              </w:pBdr>
              <w:ind w:left="-11" w:firstLine="425"/>
              <w:rPr>
                <w:color w:val="000000"/>
              </w:rPr>
            </w:pPr>
            <w:r w:rsidRPr="00404FDA">
              <w:rPr>
                <w:color w:val="000000"/>
              </w:rPr>
              <w:t>Загальний інженерний досвід роботи на об’єктах капітального будівництва – не менше 10 років;</w:t>
            </w:r>
          </w:p>
          <w:p w14:paraId="0000010F" w14:textId="77777777" w:rsidR="00BC27DB" w:rsidRPr="00404FDA" w:rsidRDefault="00103B91">
            <w:pPr>
              <w:numPr>
                <w:ilvl w:val="0"/>
                <w:numId w:val="12"/>
              </w:numPr>
              <w:pBdr>
                <w:top w:val="nil"/>
                <w:left w:val="nil"/>
                <w:bottom w:val="nil"/>
                <w:right w:val="nil"/>
                <w:between w:val="nil"/>
              </w:pBdr>
              <w:ind w:left="-11" w:firstLine="425"/>
              <w:rPr>
                <w:color w:val="000000"/>
              </w:rPr>
            </w:pPr>
            <w:r w:rsidRPr="00404FDA">
              <w:rPr>
                <w:color w:val="000000"/>
              </w:rPr>
              <w:t>Досвід роботи інженером технічного нагляду – не менше 5 років на об’єктах реконструкції, капітального ремонту, технічного переоснащення, термомодернізації на будівлях СС-2 та/або СС-3.</w:t>
            </w:r>
          </w:p>
          <w:p w14:paraId="00000110" w14:textId="77777777" w:rsidR="00BC27DB" w:rsidRPr="00404FDA" w:rsidRDefault="00103B91">
            <w:pPr>
              <w:numPr>
                <w:ilvl w:val="0"/>
                <w:numId w:val="12"/>
              </w:numPr>
              <w:pBdr>
                <w:top w:val="nil"/>
                <w:left w:val="nil"/>
                <w:bottom w:val="nil"/>
                <w:right w:val="nil"/>
                <w:between w:val="nil"/>
              </w:pBdr>
              <w:ind w:left="-11" w:firstLine="425"/>
              <w:jc w:val="both"/>
              <w:rPr>
                <w:color w:val="000000"/>
              </w:rPr>
            </w:pPr>
            <w:r w:rsidRPr="00404FDA">
              <w:rPr>
                <w:color w:val="000000"/>
              </w:rPr>
              <w:t xml:space="preserve">Знання кращих передових практик та нормативної бази та досвід роботи з наступними технологіями, системами, матеріалами: </w:t>
            </w:r>
          </w:p>
          <w:p w14:paraId="00000111"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Розуміння принципів оцінки технічного стану огороджувальних та несучих конструкцій застарілих будівель.  Технології підсилення та ремонту, матеріали та послідовність робіт;</w:t>
            </w:r>
          </w:p>
          <w:p w14:paraId="00000112"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Теплоізоляція огороджувальних конструкцій. Системи скріпленої теплоізоляції фасадів, теплоізоляція покрівель;</w:t>
            </w:r>
          </w:p>
          <w:p w14:paraId="00000113"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Фасадні оздоблювальні роботи;</w:t>
            </w:r>
          </w:p>
          <w:p w14:paraId="00000114"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Вікна та двері. Підвищені вимоги для забезпечення вимог з енергозбереження;</w:t>
            </w:r>
          </w:p>
          <w:p w14:paraId="00000115"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 xml:space="preserve">Системи опалення. Повна заміна старих систем; </w:t>
            </w:r>
          </w:p>
          <w:p w14:paraId="00000116"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Індивідуальні Теплові Пункти з сучасним обладнанням кращих світових виробників;</w:t>
            </w:r>
          </w:p>
          <w:p w14:paraId="00000117"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 xml:space="preserve">Сучасні системи моніторингу енергоспоживання (тепло, електрика, вода); </w:t>
            </w:r>
          </w:p>
          <w:p w14:paraId="00000118"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 xml:space="preserve">Сучасні системи LED освітлення; </w:t>
            </w:r>
          </w:p>
          <w:p w14:paraId="00000119"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Внутрішні системи вентиляції;</w:t>
            </w:r>
          </w:p>
          <w:p w14:paraId="0000011A"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Внутрішні системи водопостачання та каналізації;</w:t>
            </w:r>
          </w:p>
          <w:p w14:paraId="0000011B"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Внутрішні системи електрозабезпечення;</w:t>
            </w:r>
          </w:p>
          <w:p w14:paraId="0000011C"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Системи блискавкозахисту та заземлення;</w:t>
            </w:r>
          </w:p>
          <w:p w14:paraId="0000011D"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 xml:space="preserve">Системи сонячних колекторів для гарячого водопостачання; </w:t>
            </w:r>
          </w:p>
          <w:p w14:paraId="0000011E"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Системи сонячних електростанцій для будинків;</w:t>
            </w:r>
          </w:p>
          <w:p w14:paraId="0000011F" w14:textId="77777777" w:rsidR="00BC27DB" w:rsidRPr="00404FDA" w:rsidRDefault="00103B91">
            <w:pPr>
              <w:numPr>
                <w:ilvl w:val="1"/>
                <w:numId w:val="12"/>
              </w:numPr>
              <w:pBdr>
                <w:top w:val="nil"/>
                <w:left w:val="nil"/>
                <w:bottom w:val="nil"/>
                <w:right w:val="nil"/>
                <w:between w:val="nil"/>
              </w:pBdr>
              <w:ind w:left="-11" w:firstLine="425"/>
              <w:rPr>
                <w:color w:val="000000"/>
              </w:rPr>
            </w:pPr>
            <w:r w:rsidRPr="00404FDA">
              <w:rPr>
                <w:color w:val="000000"/>
              </w:rPr>
              <w:t xml:space="preserve">Інше.  </w:t>
            </w:r>
          </w:p>
          <w:p w14:paraId="00000120" w14:textId="77777777" w:rsidR="00BC27DB" w:rsidRPr="00404FDA" w:rsidRDefault="00103B91">
            <w:pPr>
              <w:widowControl w:val="0"/>
              <w:ind w:left="-11" w:right="113"/>
              <w:jc w:val="both"/>
            </w:pPr>
            <w:r w:rsidRPr="00404FDA">
              <w:t>Для підтвердження вказаного учасник надає у складі пропозиції гарантійний лист.</w:t>
            </w:r>
          </w:p>
          <w:p w14:paraId="00000121" w14:textId="77777777" w:rsidR="00BC27DB" w:rsidRPr="00404FDA" w:rsidRDefault="00BC27DB">
            <w:pPr>
              <w:widowControl w:val="0"/>
              <w:ind w:left="-11" w:right="113"/>
              <w:jc w:val="both"/>
              <w:rPr>
                <w:i/>
              </w:rPr>
            </w:pPr>
          </w:p>
          <w:p w14:paraId="00000122" w14:textId="77777777" w:rsidR="00BC27DB" w:rsidRPr="00404FDA" w:rsidRDefault="00103B91">
            <w:pPr>
              <w:widowControl w:val="0"/>
              <w:ind w:right="113"/>
              <w:jc w:val="both"/>
              <w:rPr>
                <w:i/>
              </w:rPr>
            </w:pPr>
            <w:r w:rsidRPr="00404FDA">
              <w:rPr>
                <w:i/>
              </w:rPr>
              <w:t xml:space="preserve">Відповідність поданої пропозиції за цим критерієм підтверджується наданням у складі пропозиції коректно оформленої довідки згідно Додатку 5 (та </w:t>
            </w:r>
            <w:r w:rsidRPr="00404FDA">
              <w:rPr>
                <w:i/>
              </w:rPr>
              <w:lastRenderedPageBreak/>
              <w:t>сканами підтвердних документів щодо підпунктів 5.1.1-5.1.4) .</w:t>
            </w:r>
          </w:p>
          <w:p w14:paraId="00000123" w14:textId="77777777" w:rsidR="00BC27DB" w:rsidRPr="00404FDA" w:rsidRDefault="00BC27DB">
            <w:pPr>
              <w:widowControl w:val="0"/>
              <w:ind w:right="113"/>
              <w:jc w:val="both"/>
              <w:rPr>
                <w:b/>
              </w:rPr>
            </w:pPr>
          </w:p>
          <w:p w14:paraId="00000124" w14:textId="77777777" w:rsidR="00BC27DB" w:rsidRPr="00404FDA" w:rsidRDefault="00103B91">
            <w:pPr>
              <w:widowControl w:val="0"/>
              <w:ind w:right="113" w:firstLine="142"/>
              <w:jc w:val="both"/>
              <w:rPr>
                <w:b/>
              </w:rPr>
            </w:pPr>
            <w:r w:rsidRPr="00404FDA">
              <w:rPr>
                <w:b/>
              </w:rPr>
              <w:t>5.2. Наявність документально підтвердженого відповідного досвіду виконання аналогічних договорів:</w:t>
            </w:r>
          </w:p>
          <w:p w14:paraId="00000125" w14:textId="77777777" w:rsidR="00BC27DB" w:rsidRPr="00404FDA" w:rsidRDefault="00103B91">
            <w:pPr>
              <w:spacing w:before="240"/>
              <w:ind w:firstLine="142"/>
              <w:jc w:val="both"/>
            </w:pPr>
            <w:r w:rsidRPr="00404FDA">
              <w:t>5.2.1. Інформаційну довідку про виконання аналогічних договорів згідно Додатку 6 цієї документації.</w:t>
            </w:r>
          </w:p>
          <w:p w14:paraId="00000126" w14:textId="77777777" w:rsidR="00BC27DB" w:rsidRPr="00404FDA" w:rsidRDefault="00103B91">
            <w:pPr>
              <w:pBdr>
                <w:top w:val="nil"/>
                <w:left w:val="nil"/>
                <w:bottom w:val="nil"/>
                <w:right w:val="nil"/>
                <w:between w:val="nil"/>
              </w:pBdr>
              <w:ind w:firstLine="142"/>
              <w:jc w:val="both"/>
              <w:rPr>
                <w:i/>
                <w:color w:val="000000"/>
              </w:rPr>
            </w:pPr>
            <w:r w:rsidRPr="00404FDA">
              <w:rPr>
                <w:color w:val="000000"/>
              </w:rPr>
              <w:t xml:space="preserve">5.2.2. Завірені копії підтверджуючих документів, а саме: </w:t>
            </w:r>
            <w:r w:rsidRPr="00404FDA">
              <w:rPr>
                <w:b/>
                <w:color w:val="000000"/>
              </w:rPr>
              <w:t>аналогічних договорів з додаковими угодами та актів виконаних робіт на всю суму договору</w:t>
            </w:r>
            <w:r w:rsidRPr="00404FDA">
              <w:rPr>
                <w:color w:val="000000"/>
              </w:rPr>
              <w:t xml:space="preserve">). </w:t>
            </w:r>
            <w:r w:rsidRPr="00404FDA">
              <w:rPr>
                <w:i/>
                <w:color w:val="000000"/>
              </w:rPr>
              <w:t>У випадку коли сума актів виконаних робіт не відповідає вказаній вартості договору – надати пояснення.</w:t>
            </w:r>
          </w:p>
          <w:p w14:paraId="00000127" w14:textId="46095573" w:rsidR="00BC27DB" w:rsidRPr="00404FDA" w:rsidRDefault="00103B91">
            <w:pPr>
              <w:ind w:firstLine="142"/>
              <w:jc w:val="both"/>
            </w:pPr>
            <w:r w:rsidRPr="00404FDA">
              <w:rPr>
                <w:b/>
              </w:rPr>
              <w:t xml:space="preserve">Відповідний досвід роботи: </w:t>
            </w:r>
            <w:r w:rsidRPr="00404FDA">
              <w:t>не менше 2 виконаних аналогічних договорів протягом останніх 4 років</w:t>
            </w:r>
            <w:r w:rsidRPr="00404FDA">
              <w:rPr>
                <w:b/>
              </w:rPr>
              <w:t xml:space="preserve"> </w:t>
            </w:r>
            <w:r w:rsidRPr="00404FDA">
              <w:t>із вартістю кожного договору</w:t>
            </w:r>
            <w:r w:rsidRPr="00404FDA">
              <w:rPr>
                <w:b/>
              </w:rPr>
              <w:t xml:space="preserve"> не менше 30% від </w:t>
            </w:r>
            <w:r w:rsidRPr="00404FDA">
              <w:t>очікуваної вартості закупівлі.</w:t>
            </w:r>
          </w:p>
          <w:p w14:paraId="00000128" w14:textId="77777777" w:rsidR="00BC27DB" w:rsidRPr="00404FDA" w:rsidRDefault="00BC27DB">
            <w:pPr>
              <w:ind w:firstLine="142"/>
              <w:jc w:val="both"/>
            </w:pPr>
          </w:p>
          <w:p w14:paraId="00000129" w14:textId="77777777" w:rsidR="00BC27DB" w:rsidRPr="00404FDA" w:rsidRDefault="00103B91">
            <w:pPr>
              <w:ind w:firstLine="142"/>
              <w:jc w:val="both"/>
            </w:pPr>
            <w:r w:rsidRPr="00404FDA">
              <w:t>Під аналогічними розуміються договори співставні за складом та характером робіт (послуг).</w:t>
            </w:r>
          </w:p>
          <w:p w14:paraId="0000012A" w14:textId="77777777" w:rsidR="00BC27DB" w:rsidRPr="00404FDA" w:rsidRDefault="00BC27DB">
            <w:pPr>
              <w:widowControl w:val="0"/>
              <w:ind w:right="113" w:firstLine="142"/>
              <w:jc w:val="both"/>
              <w:rPr>
                <w:b/>
              </w:rPr>
            </w:pPr>
          </w:p>
          <w:p w14:paraId="0000012B" w14:textId="77777777" w:rsidR="00BC27DB" w:rsidRPr="00404FDA" w:rsidRDefault="00103B91">
            <w:pPr>
              <w:pBdr>
                <w:top w:val="nil"/>
                <w:left w:val="nil"/>
                <w:bottom w:val="nil"/>
                <w:right w:val="nil"/>
                <w:between w:val="nil"/>
              </w:pBdr>
              <w:jc w:val="both"/>
              <w:rPr>
                <w:i/>
                <w:color w:val="000000"/>
              </w:rPr>
            </w:pPr>
            <w:r w:rsidRPr="00404FDA">
              <w:rPr>
                <w:i/>
                <w:color w:val="000000"/>
              </w:rPr>
              <w:t>Відповідність поданої пропозиції за цим критерієм підтверджується наданням у складі пропозиції коректно оформленої довідки згідно Додатку 6 та сканами підтвердних документів, зазначених у підпункті 5.2.2.</w:t>
            </w:r>
          </w:p>
          <w:p w14:paraId="0000012C" w14:textId="77777777" w:rsidR="00BC27DB" w:rsidRPr="00404FDA" w:rsidRDefault="00BC27DB">
            <w:pPr>
              <w:jc w:val="both"/>
            </w:pPr>
          </w:p>
          <w:p w14:paraId="0000012D" w14:textId="77777777" w:rsidR="00BC27DB" w:rsidRPr="00404FDA" w:rsidRDefault="00103B91">
            <w:pPr>
              <w:jc w:val="both"/>
              <w:rPr>
                <w:b/>
              </w:rPr>
            </w:pPr>
            <w:r w:rsidRPr="00404FDA">
              <w:rPr>
                <w:b/>
              </w:rPr>
              <w:t>5.3. документи, що підтверджують відсутність підстав для відмови в участі у процедурі закупівлі, які надаються при поданні тендерної пропозиції :</w:t>
            </w:r>
          </w:p>
          <w:p w14:paraId="0000012E" w14:textId="77777777" w:rsidR="00BC27DB" w:rsidRPr="00404FDA" w:rsidRDefault="00BC27DB">
            <w:pPr>
              <w:widowControl w:val="0"/>
              <w:ind w:right="113"/>
              <w:jc w:val="both"/>
              <w:rPr>
                <w:strike/>
              </w:rPr>
            </w:pPr>
          </w:p>
          <w:p w14:paraId="0000012F" w14:textId="77777777" w:rsidR="00BC27DB" w:rsidRPr="00404FDA" w:rsidRDefault="00103B91">
            <w:pPr>
              <w:widowControl w:val="0"/>
              <w:ind w:firstLine="176"/>
              <w:jc w:val="both"/>
              <w:rPr>
                <w:color w:val="000000"/>
              </w:rPr>
            </w:pPr>
            <w:r w:rsidRPr="00404FDA">
              <w:rPr>
                <w:color w:val="000000"/>
              </w:rPr>
              <w:t>5.3.1.</w:t>
            </w:r>
            <w:r w:rsidRPr="00404FDA">
              <w:rPr>
                <w:color w:val="000000"/>
                <w:u w:val="single"/>
              </w:rPr>
              <w:t xml:space="preserve"> </w:t>
            </w:r>
            <w:r w:rsidRPr="00404FDA">
              <w:rPr>
                <w:color w:val="000000"/>
              </w:rPr>
              <w:t>Інформація про відсутність підстав, визначених у частині 1 статті 17 Закону (</w:t>
            </w:r>
            <w:r w:rsidRPr="00404FDA">
              <w:rPr>
                <w:i/>
              </w:rPr>
              <w:t>пунктом 47 Особливстей – під час їх застосування</w:t>
            </w:r>
            <w:r w:rsidRPr="00404FDA">
              <w:rPr>
                <w:color w:val="000000"/>
                <w:u w:val="single"/>
              </w:rPr>
              <w:t>)</w:t>
            </w:r>
            <w:r w:rsidRPr="00404FDA">
              <w:rPr>
                <w:color w:val="000000"/>
              </w:rPr>
              <w:t xml:space="preserve"> надається учасниками відповідно до </w:t>
            </w:r>
            <w:r w:rsidRPr="00404FDA">
              <w:t xml:space="preserve">вимог зазначених у </w:t>
            </w:r>
            <w:r w:rsidRPr="00404FDA">
              <w:rPr>
                <w:color w:val="000000"/>
              </w:rPr>
              <w:t xml:space="preserve">відповідних електронних полях електронної системи закупівель та в порядку визначеному електронною системою закупівель шляхом самостійного декларування відсутності таких підстав в електронній системі закупівель під час подання тендерної пропозиції. </w:t>
            </w:r>
          </w:p>
          <w:p w14:paraId="00000130" w14:textId="77777777" w:rsidR="00BC27DB" w:rsidRPr="00404FDA" w:rsidRDefault="00103B91">
            <w:pPr>
              <w:pBdr>
                <w:top w:val="nil"/>
                <w:left w:val="nil"/>
                <w:bottom w:val="nil"/>
                <w:right w:val="nil"/>
                <w:between w:val="nil"/>
              </w:pBdr>
              <w:shd w:val="clear" w:color="auto" w:fill="FFFFFF"/>
              <w:ind w:firstLine="272"/>
              <w:jc w:val="both"/>
              <w:rPr>
                <w:i/>
                <w:color w:val="000000"/>
              </w:rPr>
            </w:pPr>
            <w:r w:rsidRPr="00404FDA">
              <w:rPr>
                <w:color w:val="000000"/>
              </w:rPr>
              <w:t xml:space="preserve">Замовник не вимагає від учасника процедури закупівлі </w:t>
            </w:r>
            <w:r w:rsidRPr="00404FDA">
              <w:rPr>
                <w:color w:val="000000"/>
                <w:u w:val="single"/>
              </w:rPr>
              <w:t>під час подання</w:t>
            </w:r>
            <w:r w:rsidRPr="00404FDA">
              <w:rPr>
                <w:color w:val="000000"/>
              </w:rPr>
              <w:t xml:space="preserve"> тендерної пропозиції в електронній системі закупівель будь-яких документів, що підтверджують відсутність підстав, визначених в абзаці першому пункту 47 Особливостей </w:t>
            </w:r>
            <w:r w:rsidRPr="00404FDA">
              <w:rPr>
                <w:i/>
                <w:color w:val="000000"/>
              </w:rPr>
              <w:t>(зазначається під час застосування Особливостей).</w:t>
            </w:r>
          </w:p>
          <w:p w14:paraId="00000131" w14:textId="77777777" w:rsidR="00BC27DB" w:rsidRPr="00404FDA" w:rsidRDefault="00103B91">
            <w:pPr>
              <w:pBdr>
                <w:top w:val="nil"/>
                <w:left w:val="nil"/>
                <w:bottom w:val="nil"/>
                <w:right w:val="nil"/>
                <w:between w:val="nil"/>
              </w:pBdr>
              <w:shd w:val="clear" w:color="auto" w:fill="FFFFFF"/>
              <w:ind w:firstLine="272"/>
              <w:jc w:val="both"/>
              <w:rPr>
                <w:i/>
                <w:color w:val="000000"/>
              </w:rPr>
            </w:pPr>
            <w:r w:rsidRPr="00404FDA">
              <w:rPr>
                <w:i/>
                <w:color w:val="000000"/>
              </w:rPr>
              <w:t>*У разі подання тендерної пропозиції об’єднанням учасників -- підтвердження відсутності підстав для відмови в участі у процедурі закупівлі, встановленими статтею 17 Закону (пунктом 47  Особливостей – під час їх застосування), подається по кожному з учасників, які входять у склад об’єднання, окремо.</w:t>
            </w:r>
          </w:p>
          <w:p w14:paraId="00000132" w14:textId="77777777" w:rsidR="00BC27DB" w:rsidRPr="00404FDA" w:rsidRDefault="00BC27DB">
            <w:pPr>
              <w:pBdr>
                <w:top w:val="nil"/>
                <w:left w:val="nil"/>
                <w:bottom w:val="nil"/>
                <w:right w:val="nil"/>
                <w:between w:val="nil"/>
              </w:pBdr>
              <w:shd w:val="clear" w:color="auto" w:fill="FFFFFF"/>
              <w:ind w:firstLine="272"/>
              <w:jc w:val="both"/>
              <w:rPr>
                <w:i/>
                <w:color w:val="000000"/>
              </w:rPr>
            </w:pPr>
          </w:p>
          <w:p w14:paraId="00000133" w14:textId="77777777" w:rsidR="00BC27DB" w:rsidRPr="00404FDA" w:rsidRDefault="00103B91">
            <w:pPr>
              <w:pBdr>
                <w:top w:val="nil"/>
                <w:left w:val="nil"/>
                <w:bottom w:val="nil"/>
                <w:right w:val="nil"/>
                <w:between w:val="nil"/>
              </w:pBdr>
              <w:shd w:val="clear" w:color="auto" w:fill="FFFFFF"/>
              <w:ind w:firstLine="272"/>
              <w:jc w:val="both"/>
              <w:rPr>
                <w:color w:val="000000"/>
              </w:rPr>
            </w:pPr>
            <w:r w:rsidRPr="00404FDA">
              <w:rPr>
                <w:color w:val="000000"/>
              </w:rPr>
              <w:t xml:space="preserve">5.3.2. Відповідно до ч.2 ст.17 Закону </w:t>
            </w:r>
            <w:r w:rsidRPr="00404FDA">
              <w:rPr>
                <w:i/>
                <w:color w:val="000000"/>
              </w:rPr>
              <w:t xml:space="preserve">(пунктом 47  Особливостей – під час їх застосування), </w:t>
            </w:r>
            <w:r w:rsidRPr="00404FDA">
              <w:rPr>
                <w:color w:val="000000"/>
              </w:rPr>
              <w:t xml:space="preserve">Замовник може відхилити тендерну пропозицію із зазначенням аргументації в електронній системі закупівель у разі, коли учасник процедури закупівлі не виконав свої зобов’язання за раніше укладеним договором про закупівлю із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 Учасник процедури закупівлі, що перебуває у вищезазначених обставинах, може надати підтвердження вжиття заходів для доведення своєї надійності, незважаючи на наявність відповідної підстави для відхилення тендерної пропозиції учасника.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тендерна пропозиція такого учасника може бути не відхилена. </w:t>
            </w:r>
          </w:p>
          <w:p w14:paraId="00000134" w14:textId="477BB7D3" w:rsidR="00BC27DB" w:rsidRPr="00404FDA" w:rsidRDefault="00103B91">
            <w:pPr>
              <w:pBdr>
                <w:top w:val="nil"/>
                <w:left w:val="nil"/>
                <w:bottom w:val="nil"/>
                <w:right w:val="nil"/>
                <w:between w:val="nil"/>
              </w:pBdr>
              <w:shd w:val="clear" w:color="auto" w:fill="FFFFFF"/>
              <w:ind w:firstLine="272"/>
              <w:jc w:val="both"/>
              <w:rPr>
                <w:color w:val="000000"/>
              </w:rPr>
            </w:pPr>
            <w:r w:rsidRPr="00404FDA">
              <w:rPr>
                <w:color w:val="000000"/>
              </w:rPr>
              <w:t xml:space="preserve">У зв’язку із відсутністю технічної реалізації в електронній системі закупівель (електронних полях) можливості підтвердити учасником відсутність підстави, передбаченої ч. 2 ст. 17 Закону </w:t>
            </w:r>
            <w:r w:rsidRPr="00404FDA">
              <w:rPr>
                <w:i/>
                <w:color w:val="000000"/>
              </w:rPr>
              <w:t>(пунктом 47  Особливостей – під час їх застосування)</w:t>
            </w:r>
            <w:r w:rsidRPr="00404FDA">
              <w:rPr>
                <w:color w:val="000000"/>
              </w:rPr>
              <w:t>, учасник під час подання тендерної пропозиції зобов’язаний шляхом самостійного декларування (окремою довідкою в довільній формі, наданою</w:t>
            </w:r>
            <w:r w:rsidR="0084669D" w:rsidRPr="00404FDA">
              <w:rPr>
                <w:color w:val="000000"/>
              </w:rPr>
              <w:t xml:space="preserve"> у складі тендерної пропозиції</w:t>
            </w:r>
            <w:r w:rsidRPr="00404FDA">
              <w:rPr>
                <w:color w:val="000000"/>
              </w:rPr>
              <w:t xml:space="preserve">) підтвердити відсутність підстави, передбаченої ч. 2 ст. 17 Закону </w:t>
            </w:r>
            <w:r w:rsidRPr="00404FDA">
              <w:rPr>
                <w:i/>
                <w:color w:val="000000"/>
              </w:rPr>
              <w:t>(пунктом 47  Особливостей – під час їх застосування)</w:t>
            </w:r>
            <w:r w:rsidRPr="00404FDA">
              <w:rPr>
                <w:color w:val="000000"/>
              </w:rPr>
              <w:t>.</w:t>
            </w:r>
          </w:p>
          <w:p w14:paraId="00000135" w14:textId="77777777" w:rsidR="00BC27DB" w:rsidRPr="00404FDA" w:rsidRDefault="00BC27DB">
            <w:pPr>
              <w:widowControl w:val="0"/>
              <w:ind w:right="113"/>
              <w:jc w:val="both"/>
              <w:rPr>
                <w:strike/>
              </w:rPr>
            </w:pPr>
          </w:p>
          <w:p w14:paraId="00000136" w14:textId="11D47380" w:rsidR="00BC27DB" w:rsidRPr="00404FDA" w:rsidRDefault="00103B91">
            <w:pPr>
              <w:widowControl w:val="0"/>
              <w:ind w:right="113"/>
              <w:jc w:val="both"/>
            </w:pPr>
            <w:r w:rsidRPr="00404FDA">
              <w:t xml:space="preserve"> 5.3.3. Відповідно до абзацу</w:t>
            </w:r>
            <w:r w:rsidRPr="00404FDA">
              <w:rPr>
                <w:b/>
              </w:rPr>
              <w:t xml:space="preserve"> </w:t>
            </w:r>
            <w:r w:rsidRPr="00404FDA">
              <w:rPr>
                <w:u w:val="single"/>
              </w:rPr>
              <w:t xml:space="preserve">першого частини третьої статті 22 Закону </w:t>
            </w:r>
            <w:r w:rsidRPr="00404FDA">
              <w:rPr>
                <w:b/>
                <w:u w:val="single"/>
              </w:rPr>
              <w:t>з урахуванням</w:t>
            </w:r>
            <w:r w:rsidRPr="00404FDA">
              <w:rPr>
                <w:u w:val="single"/>
              </w:rPr>
              <w:t xml:space="preserve"> </w:t>
            </w:r>
            <w:r w:rsidRPr="00404FDA">
              <w:rPr>
                <w:b/>
                <w:color w:val="222222"/>
              </w:rPr>
              <w:t>абзацу 10 пункту 3 Особливостей</w:t>
            </w:r>
            <w:r w:rsidRPr="00404FDA">
              <w:rPr>
                <w:u w:val="single"/>
              </w:rPr>
              <w:t xml:space="preserve"> та Фінансової Угоди дл</w:t>
            </w:r>
            <w:r w:rsidRPr="00404FDA">
              <w:t xml:space="preserve">я закупівель за ПВУ учаснику буде відмовлено в участі у тендері та його пропозиція відхилена, якщо учасником </w:t>
            </w:r>
            <w:r w:rsidRPr="00404FDA">
              <w:rPr>
                <w:b/>
              </w:rPr>
              <w:t>НЕ буде</w:t>
            </w:r>
            <w:r w:rsidRPr="00404FDA">
              <w:t xml:space="preserve"> надано у складі пропозиції інформації про відсутність наступних підстав, а саме:</w:t>
            </w:r>
          </w:p>
          <w:p w14:paraId="00000137" w14:textId="77777777" w:rsidR="00BC27DB" w:rsidRPr="00404FDA" w:rsidRDefault="00103B91">
            <w:pPr>
              <w:widowControl w:val="0"/>
              <w:ind w:right="113"/>
              <w:jc w:val="both"/>
              <w:rPr>
                <w:i/>
              </w:rPr>
            </w:pPr>
            <w:r w:rsidRPr="00404FDA">
              <w:t xml:space="preserve">-- Довідки в довільній формі про те, що службова (посадова) особа учасника процедури закупівлі, яка підписала тендерну пропозицію та/або уповноважена на підписання договору про закупівлю, фізична особа-кінцевий бенефіціарний власник юридичної особи-учасника процедури закупівлі ( у тому числі фізична особа кінцевого бенефіціарного власника засновника такої юридичної особи, якщо засновник – інша юридична особа) – </w:t>
            </w:r>
            <w:r w:rsidRPr="00404FDA">
              <w:rPr>
                <w:b/>
              </w:rPr>
              <w:t>НЕ</w:t>
            </w:r>
            <w:r w:rsidRPr="00404FDA">
              <w:t xml:space="preserve"> </w:t>
            </w:r>
            <w:r w:rsidRPr="00404FDA">
              <w:rPr>
                <w:i/>
              </w:rPr>
              <w:t xml:space="preserve">була засуджена за державну зраду або колабораційну діяльність за законами України </w:t>
            </w:r>
            <w:r w:rsidRPr="00404FDA">
              <w:rPr>
                <w:i/>
              </w:rPr>
              <w:lastRenderedPageBreak/>
              <w:t>та  судимість за такі кримінальні правопорушення з фізичної особи не знято або не погашено у встановленому законом порядку.</w:t>
            </w:r>
          </w:p>
          <w:p w14:paraId="00000138" w14:textId="77777777" w:rsidR="00BC27DB" w:rsidRPr="00404FDA" w:rsidRDefault="00103B91">
            <w:pPr>
              <w:widowControl w:val="0"/>
              <w:ind w:right="113"/>
              <w:jc w:val="both"/>
            </w:pPr>
            <w:r w:rsidRPr="00404FDA">
              <w:t>-- Довідки в довільній формі, що учасник процедури закупівлі не є особою, до якої не застосовано санкцію у виді заборони на здійснення у неї публічних закупівель товарів, робіт і послуг згідно із Законом України "Про санкції", а також до такої особи не застосовані чинні сканкції будь-якою з таких організацій:</w:t>
            </w:r>
          </w:p>
          <w:p w14:paraId="00000139" w14:textId="77777777" w:rsidR="00BC27DB" w:rsidRPr="00404FDA" w:rsidRDefault="00103B91">
            <w:pPr>
              <w:widowControl w:val="0"/>
              <w:ind w:right="113"/>
              <w:jc w:val="both"/>
            </w:pPr>
            <w:r w:rsidRPr="00404FDA">
              <w:t xml:space="preserve">  (a) Організація Об’єднаних Націй та будь-яка установа чи особа, яка належним чином призначена, уповноважена або уповноважена Організацією Об’єднаних Націй запроваджувати, керувати, впроваджувати та/або застосовувати санкції;</w:t>
            </w:r>
          </w:p>
          <w:p w14:paraId="0000013A" w14:textId="77777777" w:rsidR="00BC27DB" w:rsidRPr="00404FDA" w:rsidRDefault="00103B91">
            <w:pPr>
              <w:widowControl w:val="0"/>
              <w:ind w:right="113"/>
              <w:jc w:val="both"/>
            </w:pPr>
            <w:r w:rsidRPr="00404FDA">
              <w:t xml:space="preserve">  (b) Європейський Союз та будь-яке агентство чи особа, яка належним чином призначена, уповноважена чи уповноважена Європейським Союзом вводити, адмініструвати, впроваджувати та/або застосовувати санкції;</w:t>
            </w:r>
          </w:p>
          <w:p w14:paraId="0000013B" w14:textId="77777777" w:rsidR="00BC27DB" w:rsidRPr="00404FDA" w:rsidRDefault="00103B91">
            <w:pPr>
              <w:widowControl w:val="0"/>
              <w:ind w:right="113"/>
              <w:jc w:val="both"/>
            </w:pPr>
            <w:r w:rsidRPr="00404FDA">
              <w:t xml:space="preserve">  (c) Управління контролю за іноземними активами Міністерства фінансів США (OFAC), Державний департамент США та/або Міністерство торгівлі Сполучених Штатів.</w:t>
            </w:r>
          </w:p>
          <w:p w14:paraId="0000013C" w14:textId="77777777" w:rsidR="00BC27DB" w:rsidRPr="00404FDA" w:rsidRDefault="00103B91">
            <w:pPr>
              <w:widowControl w:val="0"/>
              <w:ind w:right="113"/>
              <w:jc w:val="both"/>
            </w:pPr>
            <w:r w:rsidRPr="00404FDA">
              <w:t>-- Довідка в довільній формі про те, що розмір середньорічного отриманого доходу (середнє арифметичне значеня річних оборотів коштів) учасника процедури закупівлі за 2020-2022 роки (без врахування періоду військового стану) становить менше ніж 50 % від початкової вартості договорів, укладених цим учасником в рамках НКПВУ</w:t>
            </w:r>
            <w:r w:rsidRPr="00404FDA">
              <w:rPr>
                <w:vertAlign w:val="superscript"/>
              </w:rPr>
              <w:footnoteReference w:id="1"/>
            </w:r>
            <w:r w:rsidRPr="00404FDA">
              <w:t xml:space="preserve"> та ПВУ та які не завершені на день подання пропозиції такого учасника.</w:t>
            </w:r>
          </w:p>
          <w:p w14:paraId="0000013D" w14:textId="77777777" w:rsidR="00BC27DB" w:rsidRPr="00404FDA" w:rsidRDefault="00103B91">
            <w:pPr>
              <w:widowControl w:val="0"/>
              <w:ind w:right="113"/>
              <w:jc w:val="both"/>
              <w:rPr>
                <w:i/>
              </w:rPr>
            </w:pPr>
            <w:r w:rsidRPr="00404FDA">
              <w:rPr>
                <w:i/>
              </w:rPr>
              <w:t xml:space="preserve">Якщо учасник не був виконавцем (підрядником) за договорами, укладеними в рамках НКПВУ та ПВУ – інформація про це зазначається у довідці в довільній формі. </w:t>
            </w:r>
          </w:p>
          <w:p w14:paraId="0000013E" w14:textId="77777777" w:rsidR="00BC27DB" w:rsidRPr="00404FDA" w:rsidRDefault="00BC27DB">
            <w:pPr>
              <w:widowControl w:val="0"/>
              <w:ind w:right="113"/>
              <w:jc w:val="both"/>
            </w:pPr>
          </w:p>
          <w:p w14:paraId="0000013F" w14:textId="77777777" w:rsidR="00BC27DB" w:rsidRPr="00404FDA" w:rsidRDefault="00103B91">
            <w:pPr>
              <w:widowControl w:val="0"/>
              <w:ind w:right="113"/>
              <w:jc w:val="both"/>
            </w:pPr>
            <w:r w:rsidRPr="00404FDA">
              <w:t>5.3.4. Учасник також повинен надати Витяг ЄДРПОУ/Виписку ЄДРПОУ,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або інші документи згідно чинного законодавства, підтверджуючі зазначену інформацію  (крім випадків, коли учасником є фізична особа-підприємець або учасником є нерезидентом).</w:t>
            </w:r>
          </w:p>
          <w:p w14:paraId="00000140" w14:textId="77777777" w:rsidR="00BC27DB" w:rsidRPr="00404FDA" w:rsidRDefault="00BC27DB">
            <w:pPr>
              <w:widowControl w:val="0"/>
              <w:ind w:right="113"/>
              <w:jc w:val="both"/>
            </w:pPr>
          </w:p>
          <w:p w14:paraId="00000141" w14:textId="77777777" w:rsidR="00BC27DB" w:rsidRPr="00404FDA" w:rsidRDefault="00103B91">
            <w:pPr>
              <w:widowControl w:val="0"/>
              <w:ind w:right="113"/>
              <w:jc w:val="both"/>
              <w:rPr>
                <w:b/>
              </w:rPr>
            </w:pPr>
            <w:r w:rsidRPr="00404FDA">
              <w:rPr>
                <w:b/>
              </w:rPr>
              <w:t>5.4. Документи, які повинен подати замовнику переможець процедури закупівлі:</w:t>
            </w:r>
          </w:p>
          <w:p w14:paraId="00000142" w14:textId="77777777" w:rsidR="00BC27DB" w:rsidRPr="00404FDA" w:rsidRDefault="00103B91">
            <w:pPr>
              <w:widowControl w:val="0"/>
              <w:ind w:right="113"/>
              <w:jc w:val="both"/>
              <w:rPr>
                <w:color w:val="333333"/>
              </w:rPr>
            </w:pPr>
            <w:r w:rsidRPr="00404FDA">
              <w:t xml:space="preserve">5.4.1. Довідка, що містить відомості про те, що </w:t>
            </w:r>
            <w:r w:rsidRPr="00404FDA">
              <w:rPr>
                <w:color w:val="333333"/>
              </w:rPr>
              <w:t xml:space="preserve">керівника учасника процедури закупівлі, фізичну особу, яка є </w:t>
            </w:r>
            <w:r w:rsidRPr="00404FDA">
              <w:rPr>
                <w:color w:val="333333"/>
              </w:rPr>
              <w:lastRenderedPageBreak/>
              <w:t>учасником процедури закупівлі, НЕ було притягнуто згідно із законом до відповідальності за вчинення корупційного правопорушення або правопорушення, пов’язаного з корупцією.</w:t>
            </w:r>
          </w:p>
          <w:p w14:paraId="00000143" w14:textId="590757CA" w:rsidR="00BC27DB" w:rsidRPr="00404FDA" w:rsidRDefault="002A288A">
            <w:pPr>
              <w:jc w:val="both"/>
              <w:rPr>
                <w:color w:val="000000"/>
                <w:u w:val="single"/>
              </w:rPr>
            </w:pPr>
            <w:sdt>
              <w:sdtPr>
                <w:tag w:val="goog_rdk_4"/>
                <w:id w:val="1624028878"/>
                <w:showingPlcHdr/>
              </w:sdtPr>
              <w:sdtEndPr/>
              <w:sdtContent>
                <w:r w:rsidR="008C715C" w:rsidRPr="00404FDA">
                  <w:t xml:space="preserve">     </w:t>
                </w:r>
              </w:sdtContent>
            </w:sdt>
            <w:r w:rsidR="00103B91" w:rsidRPr="00404FDA">
              <w:rPr>
                <w:color w:val="000000"/>
              </w:rPr>
              <w:t xml:space="preserve">Зазначений документ переможець може отримати за посиланням в мережі Інтернет: </w:t>
            </w:r>
            <w:hyperlink r:id="rId11">
              <w:r w:rsidR="00103B91" w:rsidRPr="00404FDA">
                <w:rPr>
                  <w:color w:val="0000FF"/>
                  <w:u w:val="single"/>
                </w:rPr>
                <w:t>https://corruptinfo.nazk.gov.ua/</w:t>
              </w:r>
            </w:hyperlink>
          </w:p>
          <w:p w14:paraId="00000144" w14:textId="77777777" w:rsidR="00BC27DB" w:rsidRPr="00404FDA" w:rsidRDefault="00BC27DB">
            <w:pPr>
              <w:widowControl w:val="0"/>
              <w:ind w:right="113"/>
              <w:jc w:val="both"/>
            </w:pPr>
          </w:p>
          <w:p w14:paraId="00000145" w14:textId="77777777" w:rsidR="00BC27DB" w:rsidRPr="00404FDA" w:rsidRDefault="00103B91">
            <w:pPr>
              <w:jc w:val="both"/>
              <w:rPr>
                <w:color w:val="000000"/>
              </w:rPr>
            </w:pPr>
            <w:r w:rsidRPr="00404FDA">
              <w:rPr>
                <w:color w:val="000000"/>
              </w:rPr>
              <w:t xml:space="preserve">Інформація про притягнення згідно із законом до відповідальності за вчинення корупційного правопорушення або правопорушення, пов’язаного з корупцією фізичної особи, яка є переможцем процедури закупівлі, перевіряється додатково замовником в електронній системі закупівель </w:t>
            </w:r>
            <w:r w:rsidRPr="00404FDA">
              <w:rPr>
                <w:b/>
                <w:color w:val="000000"/>
              </w:rPr>
              <w:t>самостійно,</w:t>
            </w:r>
            <w:r w:rsidRPr="00404FDA">
              <w:rPr>
                <w:color w:val="000000"/>
              </w:rPr>
              <w:t xml:space="preserve"> шляхом перегляду інформації, що автоматично формується в електронній системі закупівель в результаті автоматичного обміну інформацією електронної системи закупівель з Єдиним державним реєстром осіб, які вчинили корупційні або пов’язані з корупцією правопорушення.</w:t>
            </w:r>
          </w:p>
          <w:p w14:paraId="00000146" w14:textId="77777777" w:rsidR="00BC27DB" w:rsidRPr="00404FDA" w:rsidRDefault="00BC27DB">
            <w:pPr>
              <w:widowControl w:val="0"/>
              <w:ind w:right="113"/>
              <w:jc w:val="both"/>
            </w:pPr>
          </w:p>
          <w:p w14:paraId="00000147" w14:textId="77777777" w:rsidR="00BC27DB" w:rsidRPr="00404FDA" w:rsidRDefault="00103B91">
            <w:pPr>
              <w:widowControl w:val="0"/>
              <w:ind w:right="113"/>
              <w:jc w:val="both"/>
            </w:pPr>
            <w:r w:rsidRPr="00404FDA">
              <w:t xml:space="preserve">5.4.2. Довідка, що містить в собі відомості про те що, </w:t>
            </w:r>
            <w:r w:rsidRPr="00404FDA">
              <w:rPr>
                <w:color w:val="333333"/>
              </w:rPr>
              <w:t>керівника учасника процедури закупівлі,</w:t>
            </w:r>
            <w:r w:rsidRPr="00404FDA">
              <w:t xml:space="preserve"> фізичну особу, яка є учасником, НЕ було засуджено:</w:t>
            </w:r>
          </w:p>
          <w:p w14:paraId="00000148" w14:textId="77777777" w:rsidR="00BC27DB" w:rsidRPr="00404FDA" w:rsidRDefault="00103B91">
            <w:pPr>
              <w:widowControl w:val="0"/>
              <w:ind w:right="113"/>
              <w:jc w:val="both"/>
            </w:pPr>
            <w:r w:rsidRPr="00404FDA">
              <w:t xml:space="preserve"> -- за кримінальне правопорушення, вчинене з корисливих мотивів (зокрема, пов’язане з хабарництвом, шахрайством та відмиванням коштів), судимість з якої не знято або не погашено у встановленому законом порядку, </w:t>
            </w:r>
          </w:p>
          <w:p w14:paraId="00000149" w14:textId="77777777" w:rsidR="00BC27DB" w:rsidRPr="00404FDA" w:rsidRDefault="00103B91">
            <w:pPr>
              <w:widowControl w:val="0"/>
              <w:ind w:right="113"/>
              <w:jc w:val="both"/>
            </w:pPr>
            <w:r w:rsidRPr="00404FDA">
              <w:t>-- за державну зраду або колабораційну діяльність за законами України та  судимість за такі кримінальні правопорушення з фізичної особи не знято або не погашено у встановленому законом порядку.</w:t>
            </w:r>
          </w:p>
          <w:p w14:paraId="0000014B" w14:textId="77777777" w:rsidR="00BC27DB" w:rsidRPr="00404FDA" w:rsidRDefault="00103B91">
            <w:pPr>
              <w:widowControl w:val="0"/>
              <w:ind w:right="113"/>
              <w:jc w:val="both"/>
            </w:pPr>
            <w:r w:rsidRPr="00404FDA">
              <w:t>5.4.3</w:t>
            </w:r>
            <w:r w:rsidRPr="00404FDA">
              <w:rPr>
                <w:color w:val="000000"/>
              </w:rPr>
              <w:t xml:space="preserve"> Довідка, що містить в собі відомості про те що, фізичну особу, </w:t>
            </w:r>
            <w:r w:rsidRPr="00404FDA">
              <w:t>яка є учасником,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0000014C" w14:textId="77777777" w:rsidR="00BC27DB" w:rsidRPr="00404FDA" w:rsidRDefault="00103B91">
            <w:pPr>
              <w:widowControl w:val="0"/>
              <w:ind w:right="113"/>
              <w:jc w:val="both"/>
            </w:pPr>
            <w:r w:rsidRPr="00404FDA">
              <w:t>5.4.4 Довідка в довільній формі, яка містить інформацію про те, що: а) між переможцем та замовником раніше не було укладено договорів, б)  або про те, що переможець процедури закупівлі виконав свої зобов’язання за раніше укладеним із замовником договором про закупівлю -- відповідно, підстав, що призвели б до його дострокового розірвання і до застосування санкції у вигляді штрафів та/або відшкодування збитків, не було, в) або довідка з інформацією про те, що він надав підтвердження вжиття заходів для доведення своєї надійності, незважаючи на наявність відповідної підстави для відмови в участі у процедурі закупівлі.</w:t>
            </w:r>
          </w:p>
          <w:p w14:paraId="0000014D" w14:textId="7BC39EDF" w:rsidR="00BC27DB" w:rsidRPr="00404FDA" w:rsidRDefault="002A288A">
            <w:pPr>
              <w:jc w:val="both"/>
              <w:rPr>
                <w:i/>
              </w:rPr>
            </w:pPr>
            <w:sdt>
              <w:sdtPr>
                <w:tag w:val="goog_rdk_6"/>
                <w:id w:val="-462806826"/>
                <w:showingPlcHdr/>
              </w:sdtPr>
              <w:sdtEndPr/>
              <w:sdtContent>
                <w:r w:rsidR="008C715C" w:rsidRPr="00404FDA">
                  <w:t xml:space="preserve">     </w:t>
                </w:r>
              </w:sdtContent>
            </w:sdt>
            <w:r w:rsidR="00103B91" w:rsidRPr="00404FDA">
              <w:rPr>
                <w:i/>
              </w:rPr>
              <w:t xml:space="preserve">Довідки, зазначені у підпунктах 5.4.2-5.4.3, надаються у формі Витягу (повний) з інформаційно-аналітичної </w:t>
            </w:r>
            <w:r w:rsidR="00103B91" w:rsidRPr="00404FDA">
              <w:rPr>
                <w:i/>
              </w:rPr>
              <w:lastRenderedPageBreak/>
              <w:t>системи «Облік відомостей про притягнення особи до кримінальної відповідальності та наявності судимості». Витяг надається щодо особи (осіб) зазначених у цьому підпункті та має бути виданий не більше ніж за 30 календарних днів  до дня його подання Замовнику.</w:t>
            </w:r>
          </w:p>
          <w:p w14:paraId="0000014E" w14:textId="77777777" w:rsidR="00BC27DB" w:rsidRPr="00404FDA" w:rsidRDefault="00103B91">
            <w:pPr>
              <w:widowControl w:val="0"/>
              <w:ind w:right="113"/>
              <w:jc w:val="both"/>
              <w:rPr>
                <w:i/>
              </w:rPr>
            </w:pPr>
            <w:r w:rsidRPr="00404FDA">
              <w:rPr>
                <w:b/>
                <w:i/>
                <w:color w:val="000000"/>
              </w:rPr>
              <w:t xml:space="preserve">Витяг про відсутність судимості можна отримати онлайн, скориставшись сервісом Порталу ДІЯ: </w:t>
            </w:r>
            <w:hyperlink r:id="rId12">
              <w:r w:rsidRPr="00404FDA">
                <w:rPr>
                  <w:i/>
                  <w:color w:val="0000FF"/>
                  <w:u w:val="single"/>
                </w:rPr>
                <w:t>https://diia.gov.ua/services/vityag-pro-nesudimist</w:t>
              </w:r>
            </w:hyperlink>
            <w:r w:rsidRPr="00404FDA">
              <w:rPr>
                <w:i/>
                <w:color w:val="000000"/>
              </w:rPr>
              <w:t xml:space="preserve"> </w:t>
            </w:r>
          </w:p>
          <w:p w14:paraId="0000014F" w14:textId="77777777" w:rsidR="00BC27DB" w:rsidRPr="00404FDA" w:rsidRDefault="00BC27DB">
            <w:pPr>
              <w:widowControl w:val="0"/>
              <w:ind w:right="113"/>
              <w:jc w:val="both"/>
            </w:pPr>
          </w:p>
          <w:p w14:paraId="00000150" w14:textId="77777777" w:rsidR="00BC27DB" w:rsidRPr="00404FDA" w:rsidRDefault="00BC27DB">
            <w:pPr>
              <w:widowControl w:val="0"/>
              <w:ind w:right="113"/>
              <w:jc w:val="both"/>
            </w:pPr>
          </w:p>
          <w:p w14:paraId="00000151" w14:textId="77777777" w:rsidR="00BC27DB" w:rsidRPr="00404FDA" w:rsidRDefault="00103B91">
            <w:pPr>
              <w:jc w:val="both"/>
            </w:pPr>
            <w:r w:rsidRPr="00404FDA">
              <w:t xml:space="preserve">5.5. Переможець торгів </w:t>
            </w:r>
            <w:r w:rsidRPr="00404FDA">
              <w:rPr>
                <w:b/>
              </w:rPr>
              <w:t>у строк, що не перевищує чотирьох днів</w:t>
            </w:r>
            <w:r w:rsidRPr="00404FDA">
              <w:t xml:space="preserve"> </w:t>
            </w:r>
            <w:r w:rsidRPr="00404FDA">
              <w:rPr>
                <w:i/>
                <w:color w:val="000000"/>
              </w:rPr>
              <w:t xml:space="preserve"> </w:t>
            </w:r>
            <w:r w:rsidRPr="00404FDA">
              <w:t xml:space="preserve">з дати оприлюднення в електроній системі закупівель  повідомлення про намір укласти договір, повинен надати замовнику документи передбачені підпунктами 5.4.1.-5.4.4. пункту 5 розділу ІІІ тендерної документації. </w:t>
            </w:r>
          </w:p>
          <w:p w14:paraId="00000152" w14:textId="1FE2A8B3" w:rsidR="00BC27DB" w:rsidRPr="00404FDA" w:rsidRDefault="00103B91">
            <w:pPr>
              <w:jc w:val="both"/>
            </w:pPr>
            <w:r w:rsidRPr="00404FDA">
              <w:t>Скановані по порядку в одному файлі (у форматі PDF</w:t>
            </w:r>
            <w:r w:rsidRPr="00404FDA">
              <w:rPr>
                <w:b/>
              </w:rPr>
              <w:t xml:space="preserve"> </w:t>
            </w:r>
            <w:r w:rsidRPr="00404FDA">
              <w:t>(Porta</w:t>
            </w:r>
            <w:r w:rsidR="0084669D" w:rsidRPr="00404FDA">
              <w:t xml:space="preserve">ble Document Format) документи </w:t>
            </w:r>
            <w:r w:rsidRPr="00404FDA">
              <w:t xml:space="preserve">надаються шляхом прикріплення файлу на електронний майданчик. Сканований документ повинен бути розбірливим та читабельним. </w:t>
            </w:r>
          </w:p>
          <w:p w14:paraId="00000153" w14:textId="77777777" w:rsidR="00BC27DB" w:rsidRPr="00404FDA" w:rsidRDefault="00103B91">
            <w:pPr>
              <w:jc w:val="both"/>
            </w:pPr>
            <w:r w:rsidRPr="00404FDA">
              <w:t>Учасники торгів – нерезиденти для виконання вимог, щодо надання документів, передбачених пунктом 1 розділу ІІІ тендерної документації, подають у складі своєї пропозиції документи, передбачені законодавством країн, де вони зареєстровані.</w:t>
            </w:r>
            <w:r w:rsidRPr="00404FDA">
              <w:rPr>
                <w:b/>
              </w:rPr>
              <w:t xml:space="preserve"> </w:t>
            </w:r>
            <w:r w:rsidRPr="00404FDA">
              <w:t>Такі документи надаються разом із завіреним у встановленому порядку перекладом.</w:t>
            </w:r>
          </w:p>
          <w:p w14:paraId="00000154" w14:textId="77777777" w:rsidR="00BC27DB" w:rsidRPr="00404FDA" w:rsidRDefault="00BC27DB">
            <w:pPr>
              <w:jc w:val="both"/>
            </w:pPr>
          </w:p>
          <w:p w14:paraId="00000155" w14:textId="77777777" w:rsidR="00BC27DB" w:rsidRPr="00404FDA" w:rsidRDefault="00103B91">
            <w:pPr>
              <w:jc w:val="both"/>
            </w:pPr>
            <w:r w:rsidRPr="00404FDA">
              <w:t xml:space="preserve">На підставі частини 15 статті 29 Закону </w:t>
            </w:r>
            <w:r w:rsidRPr="00404FDA">
              <w:rPr>
                <w:i/>
              </w:rPr>
              <w:t>(пункту  42  Особливостей – під час їх застосування)</w:t>
            </w:r>
            <w:r w:rsidRPr="00404FDA">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відповідно до статті 16 Закону та Тендерної документації, наявність підстав, зазначених у </w:t>
            </w:r>
            <w:hyperlink r:id="rId13" w:anchor="n295">
              <w:r w:rsidRPr="00404FDA">
                <w:t>частині першій</w:t>
              </w:r>
            </w:hyperlink>
            <w:r w:rsidRPr="00404FDA">
              <w:t xml:space="preserve"> статті 17 Закону </w:t>
            </w:r>
            <w:r w:rsidRPr="00404FDA">
              <w:rPr>
                <w:i/>
              </w:rPr>
              <w:t>(пунктом 47 Особливостей – під час їх застосування)</w:t>
            </w:r>
            <w:r w:rsidRPr="00404FDA">
              <w:t>, або факту зазначення у тендерній пропозиції будь-якої недостовірної інформації, що є суттєвою при визначенні результатів процедури закупівлі, замовник відхиляє тендерну пропозицію такого учасника.</w:t>
            </w:r>
          </w:p>
          <w:p w14:paraId="00000156" w14:textId="77777777" w:rsidR="00BC27DB" w:rsidRPr="00404FDA" w:rsidRDefault="00BC27DB">
            <w:pPr>
              <w:jc w:val="both"/>
            </w:pPr>
          </w:p>
          <w:p w14:paraId="00000157" w14:textId="77777777" w:rsidR="00BC27DB" w:rsidRPr="00404FDA" w:rsidRDefault="00103B91">
            <w:pPr>
              <w:jc w:val="both"/>
            </w:pPr>
            <w:r w:rsidRPr="00404FDA">
              <w:rPr>
                <w:b/>
              </w:rPr>
              <w:t xml:space="preserve">* </w:t>
            </w:r>
            <w:r w:rsidRPr="00404FDA">
              <w:rPr>
                <w:i/>
              </w:rPr>
              <w:t>Вимога про скріплення печаткою не стосується учасників, які здійснюють діяльність без печатки згідно з чинним законодавством.</w:t>
            </w:r>
          </w:p>
          <w:p w14:paraId="00000158" w14:textId="77777777" w:rsidR="00BC27DB" w:rsidRPr="00404FDA" w:rsidRDefault="00BC27DB">
            <w:pPr>
              <w:jc w:val="both"/>
              <w:rPr>
                <w:i/>
              </w:rPr>
            </w:pPr>
          </w:p>
          <w:p w14:paraId="00000159" w14:textId="77777777" w:rsidR="00BC27DB" w:rsidRPr="00404FDA" w:rsidRDefault="00103B91">
            <w:pPr>
              <w:pBdr>
                <w:top w:val="nil"/>
                <w:left w:val="nil"/>
                <w:bottom w:val="nil"/>
                <w:right w:val="nil"/>
                <w:between w:val="nil"/>
              </w:pBdr>
              <w:spacing w:after="60"/>
              <w:jc w:val="both"/>
              <w:rPr>
                <w:b/>
                <w:color w:val="000000"/>
              </w:rPr>
            </w:pPr>
            <w:r w:rsidRPr="00404FDA">
              <w:rPr>
                <w:b/>
                <w:color w:val="000000"/>
              </w:rPr>
              <w:t>5.6. Додаткова вимога щодо уникнення конфлікту інтересів</w:t>
            </w:r>
          </w:p>
          <w:p w14:paraId="0000015A" w14:textId="77777777" w:rsidR="00BC27DB" w:rsidRPr="00404FDA" w:rsidRDefault="00103B91">
            <w:pPr>
              <w:spacing w:after="60"/>
              <w:jc w:val="both"/>
            </w:pPr>
            <w:r w:rsidRPr="00404FDA">
              <w:t xml:space="preserve">На вимогу ЄІБ та щоб уникнути конфлікту інтересів, замовник відмовить учаснику в участі в тендері та </w:t>
            </w:r>
            <w:r w:rsidRPr="00404FDA">
              <w:lastRenderedPageBreak/>
              <w:t xml:space="preserve">відхилить його тендерну пропозицію, якщо стане відомо, що  такий учасник надавав консультаційні послуги з підготовки і реалізації суб-проекту. </w:t>
            </w:r>
          </w:p>
          <w:p w14:paraId="0000015B" w14:textId="77777777" w:rsidR="00BC27DB" w:rsidRPr="00404FDA" w:rsidRDefault="00103B91">
            <w:pPr>
              <w:spacing w:after="60"/>
              <w:jc w:val="both"/>
            </w:pPr>
            <w:r w:rsidRPr="00404FDA">
              <w:t>З метою уникнення можливого конфлікту інтересів, також не розглядатимуться та відхимлятимуться тенлерні пропозиції від учасників торгів, які є повязаними особами в розумінні пункту 20 статті 1 Закону України «Про публічні закупівлі», зокрема у ситуації, коли замовник здійснює контроль над учасником або замовник і  учасник перебувають під спільним контролем.</w:t>
            </w:r>
          </w:p>
          <w:p w14:paraId="0000015C" w14:textId="77777777" w:rsidR="00BC27DB" w:rsidRPr="00404FDA" w:rsidRDefault="00BC27DB">
            <w:pPr>
              <w:jc w:val="both"/>
            </w:pPr>
          </w:p>
        </w:tc>
      </w:tr>
      <w:tr w:rsidR="00BC27DB" w14:paraId="6E8A1571" w14:textId="77777777">
        <w:trPr>
          <w:trHeight w:val="522"/>
          <w:jc w:val="center"/>
        </w:trPr>
        <w:tc>
          <w:tcPr>
            <w:tcW w:w="1049" w:type="dxa"/>
            <w:shd w:val="clear" w:color="auto" w:fill="auto"/>
          </w:tcPr>
          <w:p w14:paraId="0000015D" w14:textId="77777777" w:rsidR="00BC27DB" w:rsidRDefault="00103B91">
            <w:pPr>
              <w:widowControl w:val="0"/>
              <w:rPr>
                <w:b/>
              </w:rPr>
            </w:pPr>
            <w:r>
              <w:rPr>
                <w:b/>
              </w:rPr>
              <w:lastRenderedPageBreak/>
              <w:t>6</w:t>
            </w:r>
          </w:p>
        </w:tc>
        <w:tc>
          <w:tcPr>
            <w:tcW w:w="3176" w:type="dxa"/>
            <w:shd w:val="clear" w:color="auto" w:fill="auto"/>
          </w:tcPr>
          <w:p w14:paraId="0000015E" w14:textId="77777777" w:rsidR="00BC27DB" w:rsidRDefault="00103B91">
            <w:pPr>
              <w:widowControl w:val="0"/>
              <w:ind w:right="113"/>
              <w:rPr>
                <w:b/>
              </w:rPr>
            </w:pPr>
            <w:r>
              <w:rPr>
                <w:b/>
              </w:rPr>
              <w:t>Інформація про технічні, якісні та кількісні характеристики предмета закупівлі</w:t>
            </w:r>
          </w:p>
        </w:tc>
        <w:tc>
          <w:tcPr>
            <w:tcW w:w="6112" w:type="dxa"/>
            <w:shd w:val="clear" w:color="auto" w:fill="auto"/>
          </w:tcPr>
          <w:p w14:paraId="0000015F"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Учасники процедури закупівлі повинні надати в складі тендерної пропозицій документальне підтвердження відповідність тендерної пропозиції учасника технічним, якісним, кількісним та іншим вимогам до предмета закупівлі, встановленим замовником у Додатку 3 до цієї тендерної документації.</w:t>
            </w:r>
          </w:p>
          <w:p w14:paraId="00000160" w14:textId="77777777" w:rsidR="00BC27DB" w:rsidRDefault="00BC2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0000161" w14:textId="77777777" w:rsidR="00BC27DB" w:rsidRDefault="00103B91">
            <w:pPr>
              <w:spacing w:line="276" w:lineRule="auto"/>
              <w:jc w:val="both"/>
              <w:rPr>
                <w:b/>
                <w:sz w:val="22"/>
                <w:szCs w:val="22"/>
              </w:rPr>
            </w:pPr>
            <w:r>
              <w:rPr>
                <w:b/>
                <w:sz w:val="22"/>
                <w:szCs w:val="22"/>
              </w:rPr>
              <w:t>Для підтвердження відповідності тендерної пропозиції технічним, якісним, кількісним та іншим вимогам замовника, учасник у складі тендерної пропозиції повинен надати:</w:t>
            </w:r>
          </w:p>
          <w:p w14:paraId="00000162" w14:textId="77777777" w:rsidR="00BC27DB" w:rsidRDefault="00103B91">
            <w:pPr>
              <w:spacing w:line="276" w:lineRule="auto"/>
              <w:jc w:val="both"/>
              <w:rPr>
                <w:sz w:val="22"/>
                <w:szCs w:val="22"/>
              </w:rPr>
            </w:pPr>
            <w:r>
              <w:rPr>
                <w:sz w:val="22"/>
                <w:szCs w:val="22"/>
              </w:rPr>
              <w:t xml:space="preserve">-  договірну ціну; </w:t>
            </w:r>
          </w:p>
          <w:p w14:paraId="00000163" w14:textId="77777777" w:rsidR="00BC27DB" w:rsidRDefault="00103B91">
            <w:pPr>
              <w:spacing w:line="276" w:lineRule="auto"/>
              <w:jc w:val="both"/>
              <w:rPr>
                <w:sz w:val="22"/>
                <w:szCs w:val="22"/>
              </w:rPr>
            </w:pPr>
            <w:r>
              <w:rPr>
                <w:sz w:val="22"/>
                <w:szCs w:val="22"/>
              </w:rPr>
              <w:t xml:space="preserve">-  проект календарного графіку виконання робіт. </w:t>
            </w:r>
          </w:p>
          <w:p w14:paraId="00000164" w14:textId="77777777" w:rsidR="00BC27DB" w:rsidRDefault="00103B91">
            <w:pPr>
              <w:spacing w:line="276" w:lineRule="auto"/>
              <w:jc w:val="both"/>
              <w:rPr>
                <w:b/>
                <w:sz w:val="22"/>
                <w:szCs w:val="22"/>
              </w:rPr>
            </w:pPr>
            <w:r>
              <w:rPr>
                <w:b/>
                <w:sz w:val="22"/>
                <w:szCs w:val="22"/>
              </w:rPr>
              <w:t xml:space="preserve">- </w:t>
            </w:r>
            <w:r>
              <w:rPr>
                <w:sz w:val="22"/>
                <w:szCs w:val="22"/>
              </w:rPr>
              <w:t>копію всіх кваліфікаційних документів на право займатися діяльністю з технічного нагляду за будівництвом.</w:t>
            </w:r>
            <w:r>
              <w:rPr>
                <w:b/>
                <w:sz w:val="22"/>
                <w:szCs w:val="22"/>
              </w:rPr>
              <w:t xml:space="preserve"> </w:t>
            </w:r>
          </w:p>
          <w:p w14:paraId="00000165" w14:textId="77777777" w:rsidR="00BC27DB" w:rsidRDefault="00BC27DB">
            <w:pPr>
              <w:widowControl w:val="0"/>
              <w:ind w:right="113"/>
              <w:jc w:val="both"/>
            </w:pPr>
          </w:p>
          <w:p w14:paraId="00000166" w14:textId="77777777" w:rsidR="00BC27DB" w:rsidRDefault="00103B91">
            <w:pPr>
              <w:widowControl w:val="0"/>
              <w:ind w:right="113"/>
              <w:jc w:val="both"/>
            </w:pPr>
            <w:r>
              <w:t>Тендерна пропозиція, що не відповідає Технічним вимогам, викладеним у Додатку 3  буде відхилена як така, що не відповідає вимогам тендерної документації.</w:t>
            </w:r>
          </w:p>
          <w:p w14:paraId="00000167" w14:textId="77777777" w:rsidR="00BC27DB" w:rsidRDefault="00103B91">
            <w:pPr>
              <w:widowControl w:val="0"/>
              <w:ind w:right="113"/>
              <w:jc w:val="both"/>
              <w:rPr>
                <w:highlight w:val="white"/>
              </w:rPr>
            </w:pPr>
            <w:r>
              <w:rPr>
                <w:highlight w:val="white"/>
              </w:rPr>
              <w:t xml:space="preserve">Технічні, якісні характеристики предмета закупівлі передбачають необхідність застосування заходів із захисту довкілля. В підтвердження застосування заходів із захисту довкілля учасник має надати в складі пропозиції гарантійний лист </w:t>
            </w:r>
            <w:r>
              <w:rPr>
                <w:b/>
                <w:highlight w:val="white"/>
              </w:rPr>
              <w:t>згідно форми у додатку 4</w:t>
            </w:r>
            <w:r>
              <w:rPr>
                <w:i/>
                <w:highlight w:val="white"/>
              </w:rPr>
              <w:t xml:space="preserve"> </w:t>
            </w:r>
            <w:r>
              <w:rPr>
                <w:highlight w:val="white"/>
              </w:rPr>
              <w:t>цієї документації.</w:t>
            </w:r>
          </w:p>
          <w:p w14:paraId="00000168" w14:textId="77777777" w:rsidR="00BC27DB" w:rsidRDefault="00BC27DB">
            <w:pPr>
              <w:jc w:val="both"/>
            </w:pPr>
          </w:p>
        </w:tc>
      </w:tr>
      <w:tr w:rsidR="00BC27DB" w14:paraId="42657B80" w14:textId="77777777">
        <w:trPr>
          <w:trHeight w:val="522"/>
          <w:jc w:val="center"/>
        </w:trPr>
        <w:tc>
          <w:tcPr>
            <w:tcW w:w="1049" w:type="dxa"/>
            <w:shd w:val="clear" w:color="auto" w:fill="auto"/>
          </w:tcPr>
          <w:p w14:paraId="00000169" w14:textId="77777777" w:rsidR="00BC27DB" w:rsidRDefault="00103B91">
            <w:pPr>
              <w:widowControl w:val="0"/>
              <w:rPr>
                <w:b/>
              </w:rPr>
            </w:pPr>
            <w:r>
              <w:rPr>
                <w:b/>
              </w:rPr>
              <w:t>7</w:t>
            </w:r>
          </w:p>
        </w:tc>
        <w:tc>
          <w:tcPr>
            <w:tcW w:w="3176" w:type="dxa"/>
            <w:shd w:val="clear" w:color="auto" w:fill="auto"/>
          </w:tcPr>
          <w:p w14:paraId="0000016A" w14:textId="77777777" w:rsidR="00BC27DB" w:rsidRDefault="00103B91">
            <w:pPr>
              <w:widowControl w:val="0"/>
              <w:ind w:right="113"/>
              <w:rPr>
                <w:b/>
              </w:rPr>
            </w:pPr>
            <w:r>
              <w:rPr>
                <w:b/>
              </w:rPr>
              <w:t>Інформація про субпідрядника (у випадку закупівлі робіт)</w:t>
            </w:r>
          </w:p>
        </w:tc>
        <w:tc>
          <w:tcPr>
            <w:tcW w:w="6112" w:type="dxa"/>
            <w:shd w:val="clear" w:color="auto" w:fill="auto"/>
          </w:tcPr>
          <w:p w14:paraId="0000016B" w14:textId="77777777" w:rsidR="00BC27DB" w:rsidRDefault="00103B91">
            <w:pPr>
              <w:widowControl w:val="0"/>
              <w:ind w:right="113"/>
              <w:jc w:val="both"/>
            </w:pPr>
            <w:r>
              <w:t>Без залучення субпідрядних організацій</w:t>
            </w:r>
          </w:p>
          <w:p w14:paraId="0000016C" w14:textId="77777777" w:rsidR="00BC27DB" w:rsidRDefault="00BC27DB">
            <w:pPr>
              <w:widowControl w:val="0"/>
              <w:ind w:right="113"/>
              <w:jc w:val="both"/>
            </w:pPr>
          </w:p>
        </w:tc>
      </w:tr>
      <w:tr w:rsidR="00BC27DB" w14:paraId="4A3FA342" w14:textId="77777777">
        <w:trPr>
          <w:trHeight w:val="522"/>
          <w:jc w:val="center"/>
        </w:trPr>
        <w:tc>
          <w:tcPr>
            <w:tcW w:w="1049" w:type="dxa"/>
            <w:shd w:val="clear" w:color="auto" w:fill="auto"/>
          </w:tcPr>
          <w:p w14:paraId="0000016D" w14:textId="77777777" w:rsidR="00BC27DB" w:rsidRDefault="00103B91">
            <w:pPr>
              <w:widowControl w:val="0"/>
              <w:rPr>
                <w:b/>
              </w:rPr>
            </w:pPr>
            <w:r>
              <w:rPr>
                <w:b/>
              </w:rPr>
              <w:t>8</w:t>
            </w:r>
          </w:p>
        </w:tc>
        <w:tc>
          <w:tcPr>
            <w:tcW w:w="3176" w:type="dxa"/>
            <w:shd w:val="clear" w:color="auto" w:fill="auto"/>
          </w:tcPr>
          <w:p w14:paraId="0000016E" w14:textId="77777777" w:rsidR="00BC27DB" w:rsidRDefault="00103B91">
            <w:pPr>
              <w:widowControl w:val="0"/>
              <w:ind w:right="113"/>
              <w:rPr>
                <w:b/>
              </w:rPr>
            </w:pPr>
            <w:r>
              <w:rPr>
                <w:b/>
              </w:rPr>
              <w:t>Унесення змін або відкликання тендерної пропозиції учасником</w:t>
            </w:r>
          </w:p>
        </w:tc>
        <w:tc>
          <w:tcPr>
            <w:tcW w:w="6112" w:type="dxa"/>
            <w:shd w:val="clear" w:color="auto" w:fill="auto"/>
          </w:tcPr>
          <w:p w14:paraId="0000016F" w14:textId="77777777" w:rsidR="00BC27DB" w:rsidRDefault="00103B91">
            <w:pPr>
              <w:widowControl w:val="0"/>
              <w:ind w:right="113"/>
              <w:jc w:val="both"/>
            </w:pPr>
            <w:r>
              <w:t>Учасник має право внести зміни або відкликати свою тендерну пропозицію до закінчення строку її подання. Такі зміни або заява про відкликання тендерної пропозиції враховуються в разі, якщо їх отримано електронною системою закупівель до закінчення строку подання тендерних пропозицій.</w:t>
            </w:r>
          </w:p>
        </w:tc>
      </w:tr>
      <w:tr w:rsidR="00BC27DB" w14:paraId="0666F8F1" w14:textId="77777777">
        <w:trPr>
          <w:trHeight w:val="522"/>
          <w:jc w:val="center"/>
        </w:trPr>
        <w:tc>
          <w:tcPr>
            <w:tcW w:w="10337" w:type="dxa"/>
            <w:gridSpan w:val="3"/>
            <w:shd w:val="clear" w:color="auto" w:fill="auto"/>
          </w:tcPr>
          <w:p w14:paraId="00000170" w14:textId="77777777" w:rsidR="00BC27DB" w:rsidRDefault="00103B91">
            <w:pPr>
              <w:widowControl w:val="0"/>
              <w:ind w:left="34" w:right="113" w:hanging="23"/>
              <w:jc w:val="center"/>
              <w:rPr>
                <w:b/>
              </w:rPr>
            </w:pPr>
            <w:r>
              <w:rPr>
                <w:b/>
              </w:rPr>
              <w:t>Розділ ІV Подання та розкриття тендерної пропозиції</w:t>
            </w:r>
          </w:p>
        </w:tc>
      </w:tr>
      <w:tr w:rsidR="00BC27DB" w14:paraId="3768E07C" w14:textId="77777777">
        <w:trPr>
          <w:trHeight w:val="522"/>
          <w:jc w:val="center"/>
        </w:trPr>
        <w:tc>
          <w:tcPr>
            <w:tcW w:w="1049" w:type="dxa"/>
            <w:shd w:val="clear" w:color="auto" w:fill="auto"/>
          </w:tcPr>
          <w:p w14:paraId="00000173" w14:textId="77777777" w:rsidR="00BC27DB" w:rsidRDefault="00103B91">
            <w:pPr>
              <w:widowControl w:val="0"/>
              <w:rPr>
                <w:b/>
              </w:rPr>
            </w:pPr>
            <w:r>
              <w:rPr>
                <w:b/>
              </w:rPr>
              <w:t>1</w:t>
            </w:r>
          </w:p>
        </w:tc>
        <w:tc>
          <w:tcPr>
            <w:tcW w:w="3176" w:type="dxa"/>
            <w:shd w:val="clear" w:color="auto" w:fill="auto"/>
          </w:tcPr>
          <w:p w14:paraId="00000174" w14:textId="77777777" w:rsidR="00BC27DB" w:rsidRDefault="00103B91">
            <w:pPr>
              <w:widowControl w:val="0"/>
              <w:pBdr>
                <w:top w:val="nil"/>
                <w:left w:val="nil"/>
                <w:bottom w:val="nil"/>
                <w:right w:val="nil"/>
                <w:between w:val="nil"/>
              </w:pBdr>
              <w:ind w:right="113"/>
              <w:rPr>
                <w:b/>
                <w:color w:val="000000"/>
              </w:rPr>
            </w:pPr>
            <w:r>
              <w:rPr>
                <w:b/>
                <w:color w:val="000000"/>
              </w:rPr>
              <w:t>Кінцевий строк подання тендерної пропозиції</w:t>
            </w:r>
          </w:p>
        </w:tc>
        <w:tc>
          <w:tcPr>
            <w:tcW w:w="6112" w:type="dxa"/>
            <w:shd w:val="clear" w:color="auto" w:fill="auto"/>
          </w:tcPr>
          <w:p w14:paraId="00000175" w14:textId="0FF2DECB" w:rsidR="00BC27DB" w:rsidRPr="00404FDA" w:rsidRDefault="00103B91">
            <w:pPr>
              <w:widowControl w:val="0"/>
              <w:ind w:left="34" w:right="113"/>
              <w:jc w:val="both"/>
              <w:rPr>
                <w:b/>
                <w:strike/>
                <w:color w:val="000000" w:themeColor="text1"/>
              </w:rPr>
            </w:pPr>
            <w:bookmarkStart w:id="18" w:name="_heading=h.1ksv4uv" w:colFirst="0" w:colLast="0"/>
            <w:bookmarkEnd w:id="18"/>
            <w:r w:rsidRPr="00404FDA">
              <w:rPr>
                <w:b/>
                <w:color w:val="000000" w:themeColor="text1"/>
              </w:rPr>
              <w:t>Кінцевий строк подання тендерних пропозицій:</w:t>
            </w:r>
            <w:r w:rsidRPr="00404FDA">
              <w:rPr>
                <w:color w:val="000000" w:themeColor="text1"/>
              </w:rPr>
              <w:t xml:space="preserve"> </w:t>
            </w:r>
            <w:r w:rsidR="0084669D" w:rsidRPr="00404FDA">
              <w:rPr>
                <w:b/>
                <w:color w:val="000000" w:themeColor="text1"/>
              </w:rPr>
              <w:t>________ 2023 р. о 00:00.</w:t>
            </w:r>
          </w:p>
          <w:p w14:paraId="00000176" w14:textId="77777777" w:rsidR="00BC27DB" w:rsidRDefault="00103B91">
            <w:pPr>
              <w:widowControl w:val="0"/>
              <w:ind w:right="113"/>
              <w:jc w:val="both"/>
              <w:rPr>
                <w:b/>
                <w:i/>
                <w:u w:val="single"/>
              </w:rPr>
            </w:pPr>
            <w:r>
              <w:rPr>
                <w:i/>
              </w:rPr>
              <w:t xml:space="preserve">вказується дата та час, зазначені в оголошенні про </w:t>
            </w:r>
            <w:r>
              <w:rPr>
                <w:i/>
              </w:rPr>
              <w:lastRenderedPageBreak/>
              <w:t>проведення процедури відкритих торгів. Строки для подання тендерних пропозицій у відкритих торгах зазначаються згідно чинного законодавства, застосовного на момент публікації оголошення про проведення відкритих торгів</w:t>
            </w:r>
            <w:r>
              <w:rPr>
                <w:b/>
                <w:i/>
              </w:rPr>
              <w:t>.</w:t>
            </w:r>
          </w:p>
          <w:p w14:paraId="00000177" w14:textId="77777777" w:rsidR="00BC27DB" w:rsidRDefault="00BC27DB">
            <w:pPr>
              <w:widowControl w:val="0"/>
              <w:ind w:right="113"/>
              <w:jc w:val="both"/>
              <w:rPr>
                <w:b/>
              </w:rPr>
            </w:pPr>
          </w:p>
          <w:p w14:paraId="00000178" w14:textId="77777777" w:rsidR="00BC27DB" w:rsidRDefault="00103B91">
            <w:pPr>
              <w:widowControl w:val="0"/>
              <w:ind w:right="113"/>
              <w:jc w:val="both"/>
            </w:pPr>
            <w:r>
              <w:t>Отримана тендерна пропозиція автоматично вноситься до реєстру.</w:t>
            </w:r>
          </w:p>
          <w:p w14:paraId="00000179" w14:textId="77777777" w:rsidR="00BC27DB" w:rsidRDefault="00103B91">
            <w:pPr>
              <w:widowControl w:val="0"/>
              <w:ind w:right="113"/>
              <w:jc w:val="both"/>
            </w:pPr>
            <w:r>
              <w:t>Електронна система закупівель автоматично формує та надсилає повідомлення учаснику про отримання його пропозиції із зазначенням дати та часу.</w:t>
            </w:r>
          </w:p>
          <w:p w14:paraId="0000017A" w14:textId="77777777" w:rsidR="00BC27DB" w:rsidRDefault="00103B91">
            <w:pPr>
              <w:widowControl w:val="0"/>
              <w:ind w:right="113"/>
              <w:jc w:val="both"/>
            </w:pPr>
            <w:r>
              <w:t>Тендерні пропозиції, отримані електронною системою закупівель після закінчення строку подання, не приймаються та автоматично повертаються учасникам, які їх подали.</w:t>
            </w:r>
          </w:p>
          <w:p w14:paraId="0000017B" w14:textId="77777777" w:rsidR="00BC27DB" w:rsidRDefault="00BC27DB">
            <w:pPr>
              <w:widowControl w:val="0"/>
              <w:ind w:right="113"/>
              <w:jc w:val="both"/>
            </w:pPr>
          </w:p>
        </w:tc>
      </w:tr>
      <w:tr w:rsidR="00BC27DB" w14:paraId="4D78D1F5" w14:textId="77777777">
        <w:trPr>
          <w:trHeight w:val="522"/>
          <w:jc w:val="center"/>
        </w:trPr>
        <w:tc>
          <w:tcPr>
            <w:tcW w:w="1049" w:type="dxa"/>
            <w:shd w:val="clear" w:color="auto" w:fill="auto"/>
          </w:tcPr>
          <w:p w14:paraId="0000017C" w14:textId="77777777" w:rsidR="00BC27DB" w:rsidRDefault="00103B91">
            <w:pPr>
              <w:widowControl w:val="0"/>
              <w:rPr>
                <w:b/>
              </w:rPr>
            </w:pPr>
            <w:r>
              <w:rPr>
                <w:b/>
              </w:rPr>
              <w:lastRenderedPageBreak/>
              <w:t>2</w:t>
            </w:r>
          </w:p>
        </w:tc>
        <w:tc>
          <w:tcPr>
            <w:tcW w:w="3176" w:type="dxa"/>
            <w:shd w:val="clear" w:color="auto" w:fill="auto"/>
          </w:tcPr>
          <w:p w14:paraId="0000017D" w14:textId="77777777" w:rsidR="00BC27DB" w:rsidRDefault="00103B91">
            <w:pPr>
              <w:widowControl w:val="0"/>
              <w:ind w:right="113"/>
              <w:rPr>
                <w:b/>
              </w:rPr>
            </w:pPr>
            <w:r>
              <w:rPr>
                <w:b/>
              </w:rPr>
              <w:t>Дата та час розкриття тендерної пропозиції</w:t>
            </w:r>
          </w:p>
        </w:tc>
        <w:tc>
          <w:tcPr>
            <w:tcW w:w="6112" w:type="dxa"/>
            <w:shd w:val="clear" w:color="auto" w:fill="auto"/>
          </w:tcPr>
          <w:p w14:paraId="0000017E" w14:textId="77777777" w:rsidR="00BC27DB" w:rsidRDefault="00103B91">
            <w:pPr>
              <w:pBdr>
                <w:top w:val="nil"/>
                <w:left w:val="nil"/>
                <w:bottom w:val="nil"/>
                <w:right w:val="nil"/>
                <w:between w:val="nil"/>
              </w:pBdr>
              <w:jc w:val="both"/>
              <w:rPr>
                <w:color w:val="000000"/>
              </w:rPr>
            </w:pPr>
            <w:r>
              <w:rPr>
                <w:color w:val="000000"/>
              </w:rPr>
              <w:t>Дата і час розкриття тендерних пропозицій  визначаються в електронній системі закупівель згідно вимог законодавства, застосованого на час оголошення торгів.</w:t>
            </w:r>
          </w:p>
          <w:p w14:paraId="0000017F" w14:textId="77777777" w:rsidR="00BC27DB" w:rsidRDefault="00BC27DB">
            <w:pPr>
              <w:widowControl w:val="0"/>
              <w:ind w:right="113"/>
              <w:jc w:val="both"/>
            </w:pPr>
          </w:p>
        </w:tc>
      </w:tr>
      <w:tr w:rsidR="00BC27DB" w14:paraId="2F1B86D6" w14:textId="77777777">
        <w:trPr>
          <w:trHeight w:val="522"/>
          <w:jc w:val="center"/>
        </w:trPr>
        <w:tc>
          <w:tcPr>
            <w:tcW w:w="10337" w:type="dxa"/>
            <w:gridSpan w:val="3"/>
            <w:shd w:val="clear" w:color="auto" w:fill="auto"/>
          </w:tcPr>
          <w:p w14:paraId="00000180" w14:textId="77777777" w:rsidR="00BC27DB" w:rsidRDefault="00103B91">
            <w:pPr>
              <w:widowControl w:val="0"/>
              <w:ind w:right="113"/>
              <w:jc w:val="center"/>
              <w:rPr>
                <w:b/>
              </w:rPr>
            </w:pPr>
            <w:r>
              <w:rPr>
                <w:b/>
              </w:rPr>
              <w:t>Розділ V Оцінка тендерної пропозиції</w:t>
            </w:r>
          </w:p>
        </w:tc>
      </w:tr>
      <w:tr w:rsidR="00BC27DB" w14:paraId="4E10899F" w14:textId="77777777">
        <w:trPr>
          <w:trHeight w:val="522"/>
          <w:jc w:val="center"/>
        </w:trPr>
        <w:tc>
          <w:tcPr>
            <w:tcW w:w="1049" w:type="dxa"/>
            <w:shd w:val="clear" w:color="auto" w:fill="auto"/>
          </w:tcPr>
          <w:p w14:paraId="00000183" w14:textId="77777777" w:rsidR="00BC27DB" w:rsidRDefault="00103B91">
            <w:pPr>
              <w:widowControl w:val="0"/>
              <w:rPr>
                <w:b/>
              </w:rPr>
            </w:pPr>
            <w:r>
              <w:rPr>
                <w:b/>
              </w:rPr>
              <w:t>1</w:t>
            </w:r>
          </w:p>
        </w:tc>
        <w:tc>
          <w:tcPr>
            <w:tcW w:w="3176" w:type="dxa"/>
            <w:shd w:val="clear" w:color="auto" w:fill="auto"/>
          </w:tcPr>
          <w:p w14:paraId="00000184" w14:textId="77777777" w:rsidR="00BC27DB" w:rsidRDefault="00103B91">
            <w:pPr>
              <w:widowControl w:val="0"/>
              <w:ind w:right="113"/>
              <w:rPr>
                <w:b/>
              </w:rPr>
            </w:pPr>
            <w:r>
              <w:rPr>
                <w:b/>
              </w:rPr>
              <w:t>Перелік критеріїв та методика оцінки тендерної пропозиції із зазначенням питомої ваги критерію</w:t>
            </w:r>
          </w:p>
        </w:tc>
        <w:tc>
          <w:tcPr>
            <w:tcW w:w="6112" w:type="dxa"/>
            <w:shd w:val="clear" w:color="auto" w:fill="auto"/>
          </w:tcPr>
          <w:p w14:paraId="00000185"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 xml:space="preserve">Відкриті торги проводяться </w:t>
            </w:r>
            <w:r>
              <w:rPr>
                <w:b/>
                <w:color w:val="000000"/>
              </w:rPr>
              <w:t>(ПОВИНЕН БУТИ ВИЗНАЧЕНИЙ ЗАМОВНИКОМ НА СВІЙ РОЗСУД ОДИН З НАСТУПНИХ ВАРІАНТІВ</w:t>
            </w:r>
            <w:r>
              <w:rPr>
                <w:color w:val="000000"/>
              </w:rPr>
              <w:t>):</w:t>
            </w:r>
          </w:p>
          <w:p w14:paraId="00000189" w14:textId="77777777" w:rsidR="00BC27DB" w:rsidRDefault="00BC27DB">
            <w:pPr>
              <w:pBdr>
                <w:top w:val="nil"/>
                <w:left w:val="nil"/>
                <w:bottom w:val="nil"/>
                <w:right w:val="nil"/>
                <w:between w:val="nil"/>
              </w:pBdr>
              <w:shd w:val="clear" w:color="auto" w:fill="FFFFFF"/>
              <w:ind w:left="810"/>
              <w:jc w:val="both"/>
              <w:rPr>
                <w:i/>
                <w:color w:val="000000"/>
              </w:rPr>
            </w:pPr>
          </w:p>
          <w:p w14:paraId="0000018A" w14:textId="77777777" w:rsidR="00BC27DB" w:rsidRDefault="00103B91">
            <w:pPr>
              <w:numPr>
                <w:ilvl w:val="0"/>
                <w:numId w:val="13"/>
              </w:numPr>
              <w:pBdr>
                <w:top w:val="nil"/>
                <w:left w:val="nil"/>
                <w:bottom w:val="nil"/>
                <w:right w:val="nil"/>
                <w:between w:val="nil"/>
              </w:pBdr>
              <w:shd w:val="clear" w:color="auto" w:fill="FFFFFF"/>
              <w:jc w:val="both"/>
              <w:rPr>
                <w:i/>
                <w:color w:val="000000"/>
              </w:rPr>
            </w:pPr>
            <w:r>
              <w:rPr>
                <w:color w:val="000000"/>
              </w:rPr>
              <w:t xml:space="preserve"> </w:t>
            </w:r>
            <w:r>
              <w:rPr>
                <w:b/>
                <w:i/>
                <w:color w:val="000000"/>
              </w:rPr>
              <w:t>БЕЗ</w:t>
            </w:r>
            <w:r>
              <w:rPr>
                <w:i/>
                <w:color w:val="000000"/>
              </w:rPr>
              <w:t xml:space="preserve"> застосування електронного аукціону згідно пункту 37 Особливостей (під час їх затосування).</w:t>
            </w:r>
          </w:p>
          <w:p w14:paraId="0000018B"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 xml:space="preserve"> Електронною системою закупівель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000018C"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Оцінка тендерної пропозиції проводиться електронною системою закупівель автоматично на основі критеріїв і методики оцінки, визначених замовником у тендерній документації, шляхом визначення тендерної пропозиції найбільш економічно вигідною. Найбільш економічно вигідною тендерною пропозицією електронна система закупівель визначає тендерну пропозицію, ціна якої є найнижчою.</w:t>
            </w:r>
          </w:p>
          <w:p w14:paraId="0000018D"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Замовник розглядає тендерну пропозицію, яка визначена найбільш економічно вигідною відповідно до Особливостей (далі - найбільш економічно вигідна тендерна пропозиція), щодо її відповідності вимогам тендерної документації.</w:t>
            </w:r>
          </w:p>
          <w:p w14:paraId="0000018E"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 xml:space="preserve">За результатами розгляду та оцінки тендерної пропозиції замовник визначає переможця процедури закупівлі та приймає рішення про намір укласти договір </w:t>
            </w:r>
            <w:r>
              <w:rPr>
                <w:color w:val="000000"/>
              </w:rPr>
              <w:lastRenderedPageBreak/>
              <w:t>про закупівлю відповідно до Закону з урахуванням Особливостей.</w:t>
            </w:r>
          </w:p>
          <w:p w14:paraId="0000018F"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00000190" w14:textId="77777777" w:rsidR="00BC27DB" w:rsidRDefault="00103B91">
            <w:pPr>
              <w:pBdr>
                <w:top w:val="nil"/>
                <w:left w:val="nil"/>
                <w:bottom w:val="nil"/>
                <w:right w:val="nil"/>
                <w:between w:val="nil"/>
              </w:pBdr>
              <w:shd w:val="clear" w:color="auto" w:fill="FFFFFF"/>
              <w:ind w:firstLine="450"/>
              <w:jc w:val="both"/>
              <w:rPr>
                <w:color w:val="000000"/>
              </w:rPr>
            </w:pPr>
            <w:r>
              <w:rPr>
                <w:color w:val="000000"/>
              </w:rPr>
              <w:t xml:space="preserve">У разі отримання достовірної інформації про невідповідність переможця процедури закупівлі вимогам кваліфікаційних критеріїв, підставам, установленим частиною першою статті 17 Закону </w:t>
            </w:r>
            <w:r>
              <w:rPr>
                <w:i/>
                <w:color w:val="000000"/>
              </w:rPr>
              <w:t>(пунктом 47 Особливостей – під час їх застосування</w:t>
            </w:r>
            <w:r>
              <w:rPr>
                <w:color w:val="000000"/>
              </w:rPr>
              <w:t>),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00000191" w14:textId="77777777" w:rsidR="00BC27DB" w:rsidRDefault="00103B91">
            <w:pPr>
              <w:jc w:val="both"/>
              <w:rPr>
                <w:color w:val="000000"/>
              </w:rPr>
            </w:pPr>
            <w:r>
              <w:rPr>
                <w:color w:val="000000"/>
              </w:rPr>
              <w:t>У разі відхилення тендерної пропозиції відповідно до п.5.1 Розділу V цієї тендерної документації, яка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цією тендерною документацією.</w:t>
            </w:r>
          </w:p>
          <w:p w14:paraId="00000192" w14:textId="77777777" w:rsidR="00BC27DB" w:rsidRDefault="00BC27DB">
            <w:pPr>
              <w:pBdr>
                <w:top w:val="nil"/>
                <w:left w:val="nil"/>
                <w:bottom w:val="nil"/>
                <w:right w:val="nil"/>
                <w:between w:val="nil"/>
              </w:pBdr>
              <w:shd w:val="clear" w:color="auto" w:fill="FFFFFF"/>
              <w:ind w:firstLine="450"/>
              <w:jc w:val="both"/>
              <w:rPr>
                <w:color w:val="000000"/>
              </w:rPr>
            </w:pPr>
          </w:p>
          <w:p w14:paraId="00000193" w14:textId="77777777" w:rsidR="00BC27DB" w:rsidRDefault="00103B91">
            <w:pPr>
              <w:pStyle w:val="2"/>
              <w:rPr>
                <w:color w:val="000000"/>
              </w:rPr>
            </w:pPr>
            <w:bookmarkStart w:id="19" w:name="bookmark=id.44sinio" w:colFirst="0" w:colLast="0"/>
            <w:bookmarkStart w:id="20" w:name="_heading=h.2jxsxqh" w:colFirst="0" w:colLast="0"/>
            <w:bookmarkEnd w:id="19"/>
            <w:bookmarkEnd w:id="20"/>
            <w:r>
              <w:rPr>
                <w:color w:val="000000"/>
              </w:rPr>
              <w:t>Критерії оцінки тендерних пропозицій:</w:t>
            </w:r>
          </w:p>
          <w:p w14:paraId="00000194" w14:textId="77777777" w:rsidR="00BC27DB" w:rsidRDefault="00103B91">
            <w:pPr>
              <w:pStyle w:val="2"/>
              <w:rPr>
                <w:color w:val="000000"/>
              </w:rPr>
            </w:pPr>
            <w:r>
              <w:rPr>
                <w:color w:val="000000"/>
              </w:rPr>
              <w:t xml:space="preserve">– ціна з ПДВ* (питома вага цінового критерію – 100 %). </w:t>
            </w:r>
          </w:p>
          <w:p w14:paraId="00000195" w14:textId="77777777" w:rsidR="00BC27DB" w:rsidRDefault="00103B91">
            <w:pPr>
              <w:jc w:val="both"/>
              <w:rPr>
                <w:color w:val="000000"/>
              </w:rPr>
            </w:pPr>
            <w:r>
              <w:rPr>
                <w:color w:val="000000"/>
              </w:rPr>
              <w:t>Оцінка тендерних пропозицій  проводиться з урахування розміру податку на додану вартість*</w:t>
            </w:r>
          </w:p>
          <w:p w14:paraId="00000196" w14:textId="77777777" w:rsidR="00BC27DB" w:rsidRDefault="00103B91">
            <w:pPr>
              <w:jc w:val="both"/>
              <w:rPr>
                <w:color w:val="000000"/>
              </w:rPr>
            </w:pPr>
            <w:r>
              <w:rPr>
                <w:b/>
                <w:color w:val="000000"/>
                <w:u w:val="single"/>
              </w:rPr>
              <w:t>* Учасники які не є платниками ПДВ, подають тендерну пропозицію  без ПДВ.</w:t>
            </w:r>
          </w:p>
          <w:p w14:paraId="00000197" w14:textId="77777777" w:rsidR="00BC27DB" w:rsidRDefault="00BC27DB">
            <w:pPr>
              <w:jc w:val="both"/>
              <w:rPr>
                <w:color w:val="000000"/>
              </w:rPr>
            </w:pPr>
          </w:p>
          <w:p w14:paraId="00000198" w14:textId="77777777" w:rsidR="00BC27DB" w:rsidRDefault="00103B91">
            <w:pPr>
              <w:jc w:val="both"/>
              <w:rPr>
                <w:color w:val="000000"/>
              </w:rPr>
            </w:pPr>
            <w:r>
              <w:rPr>
                <w:color w:val="000000"/>
              </w:rPr>
              <w:t>При цьому, Учасник заповнюючи форму документу «Тендерна пропозиція (цінова)» згідно Додатку 1 до тендерної документації, має зазначити, зокрема, розмір ПДВ, якщо учасник є платником ПДВ.</w:t>
            </w:r>
          </w:p>
          <w:p w14:paraId="00000199" w14:textId="77777777" w:rsidR="00BC27DB" w:rsidRDefault="00103B91">
            <w:pPr>
              <w:jc w:val="both"/>
              <w:rPr>
                <w:color w:val="000000"/>
              </w:rPr>
            </w:pPr>
            <w:r>
              <w:rPr>
                <w:color w:val="000000"/>
              </w:rPr>
              <w:t>Ціна, запропонована учасником, повинна враховувати всі затрати, пов’язані з предметом закупівлі (сплата податків, обов’язкових платежів, страхування, витрати пов’язані з отриманням необхідних дозволів та ліцензій тощо, умови поставки), відповідно до умов цієї документації.</w:t>
            </w:r>
          </w:p>
          <w:p w14:paraId="0000019A" w14:textId="77777777" w:rsidR="00BC27DB" w:rsidRDefault="00BC27DB">
            <w:pPr>
              <w:jc w:val="both"/>
              <w:rPr>
                <w:color w:val="000000"/>
              </w:rPr>
            </w:pPr>
          </w:p>
        </w:tc>
      </w:tr>
      <w:tr w:rsidR="00BC27DB" w14:paraId="6B7C7658" w14:textId="77777777">
        <w:trPr>
          <w:trHeight w:val="522"/>
          <w:jc w:val="center"/>
        </w:trPr>
        <w:tc>
          <w:tcPr>
            <w:tcW w:w="1049" w:type="dxa"/>
            <w:shd w:val="clear" w:color="auto" w:fill="auto"/>
          </w:tcPr>
          <w:p w14:paraId="0000019B" w14:textId="77777777" w:rsidR="00BC27DB" w:rsidRDefault="00103B91">
            <w:pPr>
              <w:widowControl w:val="0"/>
              <w:rPr>
                <w:b/>
              </w:rPr>
            </w:pPr>
            <w:r>
              <w:rPr>
                <w:b/>
              </w:rPr>
              <w:lastRenderedPageBreak/>
              <w:t>2</w:t>
            </w:r>
          </w:p>
        </w:tc>
        <w:tc>
          <w:tcPr>
            <w:tcW w:w="3176" w:type="dxa"/>
            <w:shd w:val="clear" w:color="auto" w:fill="FFFFFF"/>
          </w:tcPr>
          <w:p w14:paraId="0000019C" w14:textId="77777777" w:rsidR="00BC27DB" w:rsidRDefault="00103B91">
            <w:pPr>
              <w:widowControl w:val="0"/>
              <w:ind w:right="113"/>
              <w:rPr>
                <w:b/>
              </w:rPr>
            </w:pPr>
            <w:r>
              <w:rPr>
                <w:b/>
              </w:rPr>
              <w:t>Обґрунтування аномально низької тендерної пропозиції</w:t>
            </w:r>
          </w:p>
        </w:tc>
        <w:tc>
          <w:tcPr>
            <w:tcW w:w="6112" w:type="dxa"/>
            <w:shd w:val="clear" w:color="auto" w:fill="FFFFFF"/>
          </w:tcPr>
          <w:p w14:paraId="0000019D" w14:textId="77777777" w:rsidR="00BC27DB" w:rsidRDefault="00103B91">
            <w:pPr>
              <w:widowControl w:val="0"/>
              <w:shd w:val="clear" w:color="auto" w:fill="FFFFFF"/>
              <w:jc w:val="both"/>
              <w:rPr>
                <w:color w:val="000000"/>
              </w:rPr>
            </w:pPr>
            <w:r>
              <w:rPr>
                <w:color w:val="000000"/>
              </w:rPr>
              <w:t xml:space="preserve">Учасник, який надав найбільш економічно вигідну тендерну пропозицію, що є аномально низькою, повинен надати </w:t>
            </w:r>
            <w:r>
              <w:rPr>
                <w:b/>
                <w:color w:val="000000"/>
              </w:rPr>
              <w:t>протягом одного робочого дня</w:t>
            </w:r>
            <w:r>
              <w:rPr>
                <w:color w:val="000000"/>
              </w:rPr>
              <w:t xml:space="preserve"> з дня визначення найбільш економічно вигідної тендерної пропозиції обґрунтування в довільній формі щодо цін або вартості відповідних робіт тендерної пропозиції.</w:t>
            </w:r>
          </w:p>
          <w:p w14:paraId="0000019E" w14:textId="77777777" w:rsidR="00BC27DB" w:rsidRDefault="00103B91">
            <w:pPr>
              <w:widowControl w:val="0"/>
              <w:shd w:val="clear" w:color="auto" w:fill="FFFFFF"/>
              <w:jc w:val="both"/>
              <w:rPr>
                <w:color w:val="000000"/>
                <w:highlight w:val="white"/>
              </w:rPr>
            </w:pPr>
            <w:r>
              <w:rPr>
                <w:color w:val="000000"/>
                <w:highlight w:val="white"/>
              </w:rPr>
              <w:t xml:space="preserve">Замовник може відхилити аномально низьку тендерну пропозицію, якщо учасник не надав належного обґрунтування зазначеної в ній ціни або вартості, та </w:t>
            </w:r>
            <w:r>
              <w:rPr>
                <w:color w:val="000000"/>
                <w:highlight w:val="white"/>
              </w:rPr>
              <w:lastRenderedPageBreak/>
              <w:t>відхиляє аномально низьку тендерну пропозицію в разі ненадходження такого обґрунтування протягом строку, визначеного вище..</w:t>
            </w:r>
          </w:p>
          <w:p w14:paraId="0000019F" w14:textId="77777777" w:rsidR="00BC27DB" w:rsidRDefault="00103B91">
            <w:pPr>
              <w:widowControl w:val="0"/>
              <w:shd w:val="clear" w:color="auto" w:fill="FFFFFF"/>
              <w:jc w:val="both"/>
              <w:rPr>
                <w:color w:val="000000"/>
              </w:rPr>
            </w:pPr>
            <w:r>
              <w:rPr>
                <w:color w:val="000000"/>
              </w:rPr>
              <w:t>Обґрунтування аномально низької тендерної пропозиції може містити інформацію про:</w:t>
            </w:r>
          </w:p>
          <w:p w14:paraId="000001A0" w14:textId="77777777" w:rsidR="00BC27DB" w:rsidRDefault="00103B91">
            <w:pPr>
              <w:numPr>
                <w:ilvl w:val="0"/>
                <w:numId w:val="5"/>
              </w:numPr>
              <w:shd w:val="clear" w:color="auto" w:fill="FFFFFF"/>
              <w:ind w:left="0" w:firstLine="408"/>
              <w:jc w:val="both"/>
              <w:rPr>
                <w:color w:val="000000"/>
              </w:rPr>
            </w:pPr>
            <w:r>
              <w:rPr>
                <w:color w:val="000000"/>
              </w:rPr>
              <w:t>досягнення економії завдяки застосованому технологічному процесу виробництва товарів, порядку надання послуг чи технології будівництва;</w:t>
            </w:r>
          </w:p>
          <w:p w14:paraId="000001A1" w14:textId="77777777" w:rsidR="00BC27DB" w:rsidRDefault="00103B91">
            <w:pPr>
              <w:numPr>
                <w:ilvl w:val="0"/>
                <w:numId w:val="5"/>
              </w:numPr>
              <w:shd w:val="clear" w:color="auto" w:fill="FFFFFF"/>
              <w:ind w:left="0" w:firstLine="408"/>
              <w:jc w:val="both"/>
              <w:rPr>
                <w:color w:val="000000"/>
              </w:rPr>
            </w:pPr>
            <w:bookmarkStart w:id="21" w:name="bookmark=id.z337ya" w:colFirst="0" w:colLast="0"/>
            <w:bookmarkEnd w:id="21"/>
            <w:r>
              <w:rPr>
                <w:color w:val="000000"/>
              </w:rPr>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000001A2" w14:textId="77777777" w:rsidR="00BC27DB" w:rsidRDefault="00103B91">
            <w:pPr>
              <w:numPr>
                <w:ilvl w:val="0"/>
                <w:numId w:val="5"/>
              </w:numPr>
              <w:shd w:val="clear" w:color="auto" w:fill="FFFFFF"/>
              <w:ind w:left="0" w:firstLine="408"/>
              <w:jc w:val="both"/>
              <w:rPr>
                <w:color w:val="000000"/>
              </w:rPr>
            </w:pPr>
            <w:bookmarkStart w:id="22" w:name="bookmark=id.3j2qqm3" w:colFirst="0" w:colLast="0"/>
            <w:bookmarkEnd w:id="22"/>
            <w:r>
              <w:rPr>
                <w:color w:val="000000"/>
              </w:rPr>
              <w:t>отримання учасником процедури закупівлі державної допомоги згідно із законодавством.</w:t>
            </w:r>
          </w:p>
          <w:p w14:paraId="000001A3" w14:textId="77777777" w:rsidR="00BC27DB" w:rsidRDefault="00BC27DB">
            <w:pPr>
              <w:widowControl w:val="0"/>
              <w:spacing w:line="228" w:lineRule="auto"/>
              <w:ind w:left="720"/>
              <w:jc w:val="both"/>
              <w:rPr>
                <w:color w:val="000000"/>
              </w:rPr>
            </w:pPr>
          </w:p>
        </w:tc>
      </w:tr>
      <w:tr w:rsidR="00BC27DB" w14:paraId="20D50927" w14:textId="77777777">
        <w:trPr>
          <w:trHeight w:val="522"/>
          <w:jc w:val="center"/>
        </w:trPr>
        <w:tc>
          <w:tcPr>
            <w:tcW w:w="1049" w:type="dxa"/>
            <w:shd w:val="clear" w:color="auto" w:fill="auto"/>
          </w:tcPr>
          <w:p w14:paraId="000001A4" w14:textId="77777777" w:rsidR="00BC27DB" w:rsidRDefault="00103B91">
            <w:pPr>
              <w:widowControl w:val="0"/>
              <w:rPr>
                <w:b/>
              </w:rPr>
            </w:pPr>
            <w:r>
              <w:rPr>
                <w:b/>
              </w:rPr>
              <w:lastRenderedPageBreak/>
              <w:t>3</w:t>
            </w:r>
          </w:p>
        </w:tc>
        <w:tc>
          <w:tcPr>
            <w:tcW w:w="3176" w:type="dxa"/>
            <w:shd w:val="clear" w:color="auto" w:fill="FFFFFF"/>
          </w:tcPr>
          <w:p w14:paraId="000001A5" w14:textId="77777777" w:rsidR="00BC27DB" w:rsidRDefault="00103B91">
            <w:pPr>
              <w:widowControl w:val="0"/>
              <w:ind w:right="113"/>
              <w:rPr>
                <w:b/>
              </w:rPr>
            </w:pPr>
            <w:r>
              <w:rPr>
                <w:b/>
              </w:rPr>
              <w:t>Виправлення невідповідностей в інформації та/або документах</w:t>
            </w:r>
          </w:p>
        </w:tc>
        <w:tc>
          <w:tcPr>
            <w:tcW w:w="6112" w:type="dxa"/>
            <w:shd w:val="clear" w:color="auto" w:fill="FFFFFF"/>
          </w:tcPr>
          <w:p w14:paraId="000001A6" w14:textId="77777777" w:rsidR="00BC27DB" w:rsidRDefault="00103B91">
            <w:pPr>
              <w:widowControl w:val="0"/>
              <w:shd w:val="clear" w:color="auto" w:fill="FFFFFF"/>
              <w:tabs>
                <w:tab w:val="left" w:pos="542"/>
              </w:tabs>
              <w:jc w:val="both"/>
              <w:rPr>
                <w:color w:val="000000"/>
              </w:rPr>
            </w:pPr>
            <w:r>
              <w:rPr>
                <w:color w:val="000000"/>
              </w:rPr>
              <w:t>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невідповідностей в електронній системі закупівель.</w:t>
            </w:r>
          </w:p>
          <w:p w14:paraId="000001A7" w14:textId="77777777" w:rsidR="00BC27DB" w:rsidRDefault="00103B91">
            <w:pPr>
              <w:shd w:val="clear" w:color="auto" w:fill="FFFFFF"/>
              <w:spacing w:after="150"/>
              <w:jc w:val="both"/>
              <w:rPr>
                <w:color w:val="000000"/>
              </w:rPr>
            </w:pPr>
            <w:r>
              <w:rPr>
                <w:color w:val="000000"/>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00001A8" w14:textId="77777777" w:rsidR="00BC27DB" w:rsidRDefault="00103B91">
            <w:pPr>
              <w:jc w:val="both"/>
              <w:rPr>
                <w:color w:val="000000"/>
              </w:rPr>
            </w:pPr>
            <w:r>
              <w:rPr>
                <w:color w:val="000000"/>
              </w:rPr>
              <w:t xml:space="preserve">Учасник процедури закупівлі виправляє невідповідності в інформації та/або документах, що подані ним у своїй тендерній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протягом 24 годин з моменту розміщення замовником в електронній системі закупівель повідомлення з вимогою про усунення таких невідповідностей. </w:t>
            </w:r>
          </w:p>
          <w:p w14:paraId="000001A9" w14:textId="77777777" w:rsidR="00BC27DB" w:rsidRDefault="00BC27DB">
            <w:pPr>
              <w:shd w:val="clear" w:color="auto" w:fill="FFFFFF"/>
              <w:spacing w:after="150"/>
              <w:jc w:val="both"/>
              <w:rPr>
                <w:color w:val="000000"/>
              </w:rPr>
            </w:pPr>
          </w:p>
          <w:p w14:paraId="000001AA" w14:textId="77777777" w:rsidR="00BC27DB" w:rsidRDefault="00103B91">
            <w:pPr>
              <w:widowControl w:val="0"/>
              <w:shd w:val="clear" w:color="auto" w:fill="FFFFFF"/>
              <w:jc w:val="both"/>
              <w:rPr>
                <w:color w:val="000000"/>
              </w:rPr>
            </w:pPr>
            <w:r>
              <w:rPr>
                <w:color w:val="000000"/>
              </w:rPr>
              <w:t>Замовник не може розміщувати щодо одного і того ж учасника процедури закупівлі більше ніж один раз повідомлення з вимогою про усунення невідповідностей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tc>
      </w:tr>
      <w:tr w:rsidR="00BC27DB" w14:paraId="27CCE853" w14:textId="77777777">
        <w:trPr>
          <w:trHeight w:val="522"/>
          <w:jc w:val="center"/>
        </w:trPr>
        <w:tc>
          <w:tcPr>
            <w:tcW w:w="1049" w:type="dxa"/>
            <w:shd w:val="clear" w:color="auto" w:fill="auto"/>
          </w:tcPr>
          <w:p w14:paraId="000001AB" w14:textId="77777777" w:rsidR="00BC27DB" w:rsidRDefault="00103B91">
            <w:pPr>
              <w:widowControl w:val="0"/>
              <w:rPr>
                <w:b/>
              </w:rPr>
            </w:pPr>
            <w:r>
              <w:rPr>
                <w:b/>
              </w:rPr>
              <w:lastRenderedPageBreak/>
              <w:t>4</w:t>
            </w:r>
          </w:p>
        </w:tc>
        <w:tc>
          <w:tcPr>
            <w:tcW w:w="3176" w:type="dxa"/>
            <w:shd w:val="clear" w:color="auto" w:fill="auto"/>
          </w:tcPr>
          <w:p w14:paraId="000001AC" w14:textId="77777777" w:rsidR="00BC27DB" w:rsidRDefault="00103B91">
            <w:pPr>
              <w:widowControl w:val="0"/>
              <w:ind w:right="113"/>
              <w:rPr>
                <w:b/>
              </w:rPr>
            </w:pPr>
            <w:r>
              <w:rPr>
                <w:b/>
              </w:rPr>
              <w:t>Інша інформація</w:t>
            </w:r>
          </w:p>
        </w:tc>
        <w:tc>
          <w:tcPr>
            <w:tcW w:w="6112" w:type="dxa"/>
            <w:shd w:val="clear" w:color="auto" w:fill="auto"/>
          </w:tcPr>
          <w:p w14:paraId="000001AD" w14:textId="77777777" w:rsidR="00BC27DB" w:rsidRDefault="00103B91">
            <w:pPr>
              <w:jc w:val="both"/>
              <w:rPr>
                <w:color w:val="000000"/>
              </w:rPr>
            </w:pPr>
            <w:r>
              <w:rPr>
                <w:color w:val="000000"/>
              </w:rPr>
              <w:t>Інші умови тендерної документації:</w:t>
            </w:r>
          </w:p>
          <w:p w14:paraId="000001AE" w14:textId="77777777" w:rsidR="00BC27DB" w:rsidRDefault="00103B91">
            <w:pPr>
              <w:jc w:val="both"/>
              <w:rPr>
                <w:color w:val="000000"/>
              </w:rPr>
            </w:pPr>
            <w:r>
              <w:rPr>
                <w:color w:val="000000"/>
              </w:rPr>
              <w:t xml:space="preserve">1. Учасник бере на себе всі витрати, пов’язані з підготовкою та подачею своєї тендерної </w:t>
            </w:r>
            <w:r w:rsidRPr="00404FDA">
              <w:rPr>
                <w:color w:val="000000"/>
              </w:rPr>
              <w:t>пропозиції, а Замовник не відповідає та не несе зобов’язань щодо цих</w:t>
            </w:r>
            <w:r>
              <w:rPr>
                <w:color w:val="000000"/>
              </w:rPr>
              <w:t xml:space="preserve"> витрат, незалежно від характеру проведення та результатів розгляду тендерної пропозиції, за виключенням випадків, передбачених чинним законодавством України.</w:t>
            </w:r>
          </w:p>
          <w:p w14:paraId="000001AF" w14:textId="77777777" w:rsidR="00BC27DB" w:rsidRDefault="00103B91">
            <w:pPr>
              <w:widowControl w:val="0"/>
              <w:jc w:val="both"/>
              <w:rPr>
                <w:color w:val="000000"/>
              </w:rPr>
            </w:pPr>
            <w:r>
              <w:rPr>
                <w:color w:val="000000"/>
              </w:rPr>
              <w:t>2. Учасники відповідають за зміст своїх тендерних пропозицій та повинні дотримуватись норм чинного законодавства України.</w:t>
            </w:r>
          </w:p>
          <w:p w14:paraId="000001B0" w14:textId="77777777" w:rsidR="00BC27DB" w:rsidRDefault="00103B91">
            <w:pPr>
              <w:widowControl w:val="0"/>
              <w:jc w:val="both"/>
              <w:rPr>
                <w:color w:val="000000"/>
              </w:rPr>
            </w:pPr>
            <w:r>
              <w:rPr>
                <w:color w:val="000000"/>
              </w:rPr>
              <w:t>3.   У разі якщо учасник або переможець не повинен складати або відповідно до норм чинного законодавства (в тому числі у разі подання тендерної пропозиції учасником-нерезидентом / переможцем-нерезидентом відповідно до норм законодавства країни реєстрації) не зобов’язаний складати якийсь зі вказаних в положеннях документації документ, накладати електронний підпис,  то він надає лист-роз’яснення в довільній формі, у якому зазначає законодавчі підстави ненадання відповідних документів або копію/ї роз'яснення/нь державних органів або ненакладення електронного підпису.</w:t>
            </w:r>
          </w:p>
          <w:p w14:paraId="000001B1" w14:textId="77777777" w:rsidR="00BC27DB" w:rsidRDefault="00103B91">
            <w:pPr>
              <w:widowControl w:val="0"/>
              <w:jc w:val="both"/>
              <w:rPr>
                <w:color w:val="000000"/>
              </w:rPr>
            </w:pPr>
            <w:r>
              <w:rPr>
                <w:color w:val="000000"/>
              </w:rPr>
              <w:t>4.    Документи, що не передбачені законодавством для учасників — юридичних, фізичних осіб, у тому числі фізичних осіб — підприємців, не подаються ними у складі тендерної пропозиції.</w:t>
            </w:r>
          </w:p>
          <w:p w14:paraId="000001B2" w14:textId="77777777" w:rsidR="00BC27DB" w:rsidRDefault="00103B91">
            <w:pPr>
              <w:widowControl w:val="0"/>
              <w:jc w:val="both"/>
              <w:rPr>
                <w:color w:val="000000"/>
              </w:rPr>
            </w:pPr>
            <w:r>
              <w:rPr>
                <w:color w:val="000000"/>
              </w:rPr>
              <w:t>5.  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 замовником.</w:t>
            </w:r>
          </w:p>
          <w:p w14:paraId="000001B3" w14:textId="77777777" w:rsidR="00BC27DB" w:rsidRDefault="00103B91">
            <w:pPr>
              <w:widowControl w:val="0"/>
              <w:jc w:val="both"/>
              <w:rPr>
                <w:color w:val="000000"/>
              </w:rPr>
            </w:pPr>
            <w:r>
              <w:rPr>
                <w:color w:val="000000"/>
              </w:rPr>
              <w:t>6.  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000001B4" w14:textId="77777777" w:rsidR="00BC27DB" w:rsidRDefault="00103B91">
            <w:pPr>
              <w:widowControl w:val="0"/>
              <w:jc w:val="both"/>
              <w:rPr>
                <w:color w:val="000000"/>
              </w:rPr>
            </w:pPr>
            <w:r>
              <w:rPr>
                <w:color w:val="000000"/>
              </w:rPr>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w:t>
            </w:r>
            <w:r>
              <w:rPr>
                <w:color w:val="000000"/>
              </w:rPr>
              <w:lastRenderedPageBreak/>
              <w:t>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p w14:paraId="000001B5" w14:textId="77777777" w:rsidR="00BC27DB" w:rsidRDefault="00103B91">
            <w:pPr>
              <w:widowControl w:val="0"/>
              <w:jc w:val="both"/>
              <w:rPr>
                <w:color w:val="000000"/>
              </w:rPr>
            </w:pPr>
            <w:r>
              <w:rPr>
                <w:color w:val="000000"/>
              </w:rPr>
              <w:t>7. Документи, видані державними органами, повинні відповідати вимогам нормативних актів, відповідно до яких такі документи видані.</w:t>
            </w:r>
          </w:p>
          <w:p w14:paraId="000001B6" w14:textId="77777777" w:rsidR="00BC27DB" w:rsidRDefault="00103B91">
            <w:pPr>
              <w:widowControl w:val="0"/>
              <w:jc w:val="both"/>
              <w:rPr>
                <w:color w:val="000000"/>
              </w:rPr>
            </w:pPr>
            <w:r>
              <w:rPr>
                <w:color w:val="000000"/>
              </w:rPr>
              <w:t xml:space="preserve">8. Учасник, який подав тендерну пропозицію, вважається таким, що згодний з проєктом договору про закупівлю, викладеним у </w:t>
            </w:r>
            <w:r>
              <w:rPr>
                <w:b/>
                <w:i/>
                <w:color w:val="000000"/>
              </w:rPr>
              <w:t>Додатку 2</w:t>
            </w:r>
            <w:r>
              <w:rPr>
                <w:color w:val="000000"/>
              </w:rPr>
              <w:t xml:space="preserve"> до цієї тендерної документації, та буде дотримуватися умов своєї тендерної пропозиції протягом строку, встановленого </w:t>
            </w:r>
            <w:r>
              <w:rPr>
                <w:b/>
                <w:i/>
                <w:color w:val="000000"/>
              </w:rPr>
              <w:t>в п. 4 Розділу ІІІ</w:t>
            </w:r>
            <w:r>
              <w:rPr>
                <w:color w:val="000000"/>
              </w:rPr>
              <w:t xml:space="preserve"> до цієї тендерної документації.</w:t>
            </w:r>
          </w:p>
          <w:p w14:paraId="000001B7" w14:textId="77777777" w:rsidR="00BC27DB" w:rsidRDefault="00103B91">
            <w:pPr>
              <w:widowControl w:val="0"/>
              <w:jc w:val="both"/>
              <w:rPr>
                <w:color w:val="000000"/>
              </w:rPr>
            </w:pPr>
            <w:r>
              <w:rPr>
                <w:color w:val="000000"/>
              </w:rPr>
              <w:t>9. Якщо вимога в тендерній документації встановлена декілька разів, учасник/переможець може подати необхідний документ  або інформацію один раз.</w:t>
            </w:r>
          </w:p>
          <w:p w14:paraId="000001B8" w14:textId="77777777" w:rsidR="00BC27DB" w:rsidRDefault="00103B91">
            <w:pPr>
              <w:widowControl w:val="0"/>
              <w:pBdr>
                <w:top w:val="nil"/>
                <w:left w:val="nil"/>
                <w:bottom w:val="nil"/>
                <w:right w:val="nil"/>
                <w:between w:val="nil"/>
              </w:pBdr>
              <w:jc w:val="both"/>
              <w:rPr>
                <w:b/>
                <w:color w:val="000000"/>
              </w:rPr>
            </w:pPr>
            <w:r>
              <w:rPr>
                <w:color w:val="000000"/>
              </w:rPr>
              <w:t xml:space="preserve">10. Учасники при поданні тендерної пропозиції повинні враховувати норми </w:t>
            </w:r>
            <w:r>
              <w:rPr>
                <w:b/>
                <w:color w:val="000000"/>
              </w:rPr>
              <w:t>(врахуванням вважається факт подання письмового підтвердження дотримання цих норм):</w:t>
            </w:r>
          </w:p>
          <w:p w14:paraId="000001B9" w14:textId="77777777" w:rsidR="00BC27DB" w:rsidRDefault="00103B91">
            <w:pPr>
              <w:widowControl w:val="0"/>
              <w:pBdr>
                <w:top w:val="nil"/>
                <w:left w:val="nil"/>
                <w:bottom w:val="nil"/>
                <w:right w:val="nil"/>
                <w:between w:val="nil"/>
              </w:pBdr>
              <w:jc w:val="both"/>
              <w:rPr>
                <w:color w:val="000000"/>
              </w:rPr>
            </w:pPr>
            <w:r>
              <w:rPr>
                <w:color w:val="000000"/>
              </w:rPr>
              <w:t xml:space="preserve">—   </w:t>
            </w:r>
            <w:r>
              <w:rPr>
                <w:color w:val="000000"/>
              </w:rPr>
              <w:tab/>
              <w:t>постанови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w:t>
            </w:r>
          </w:p>
          <w:p w14:paraId="000001BA" w14:textId="77777777" w:rsidR="00BC27DB" w:rsidRDefault="00103B91">
            <w:pPr>
              <w:widowControl w:val="0"/>
              <w:pBdr>
                <w:top w:val="nil"/>
                <w:left w:val="nil"/>
                <w:bottom w:val="nil"/>
                <w:right w:val="nil"/>
                <w:between w:val="nil"/>
              </w:pBdr>
              <w:jc w:val="both"/>
              <w:rPr>
                <w:color w:val="000000"/>
              </w:rPr>
            </w:pPr>
            <w:r>
              <w:rPr>
                <w:color w:val="000000"/>
              </w:rPr>
              <w:t xml:space="preserve">—   </w:t>
            </w:r>
            <w:r>
              <w:rPr>
                <w:color w:val="000000"/>
              </w:rPr>
              <w:tab/>
              <w:t>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p>
          <w:p w14:paraId="000001BB" w14:textId="77777777" w:rsidR="00BC27DB" w:rsidRDefault="00103B91">
            <w:pPr>
              <w:widowControl w:val="0"/>
              <w:pBdr>
                <w:top w:val="nil"/>
                <w:left w:val="nil"/>
                <w:bottom w:val="nil"/>
                <w:right w:val="nil"/>
                <w:between w:val="nil"/>
              </w:pBdr>
              <w:jc w:val="both"/>
              <w:rPr>
                <w:color w:val="000000"/>
              </w:rPr>
            </w:pPr>
            <w:r>
              <w:rPr>
                <w:color w:val="000000"/>
              </w:rPr>
              <w:t xml:space="preserve">—   </w:t>
            </w:r>
            <w:r>
              <w:rPr>
                <w:color w:val="000000"/>
              </w:rPr>
              <w:tab/>
              <w:t>Закону України «Про забезпечення прав і свобод громадян та правовий режим на тимчасово окупованій території України» від 15.04.2014 № 1207-VII.</w:t>
            </w:r>
          </w:p>
          <w:p w14:paraId="000001BC" w14:textId="77777777" w:rsidR="00BC27DB" w:rsidRDefault="00BC27DB">
            <w:pPr>
              <w:widowControl w:val="0"/>
              <w:pBdr>
                <w:top w:val="nil"/>
                <w:left w:val="nil"/>
                <w:bottom w:val="nil"/>
                <w:right w:val="nil"/>
                <w:between w:val="nil"/>
              </w:pBdr>
              <w:jc w:val="both"/>
              <w:rPr>
                <w:i/>
                <w:color w:val="000000"/>
              </w:rPr>
            </w:pPr>
          </w:p>
          <w:p w14:paraId="000001BD" w14:textId="77777777" w:rsidR="00BC27DB" w:rsidRDefault="00103B91">
            <w:pPr>
              <w:pBdr>
                <w:top w:val="nil"/>
                <w:left w:val="nil"/>
                <w:bottom w:val="nil"/>
                <w:right w:val="nil"/>
                <w:between w:val="nil"/>
              </w:pBdr>
              <w:jc w:val="both"/>
              <w:rPr>
                <w:color w:val="000000"/>
              </w:rPr>
            </w:pPr>
            <w:r>
              <w:rPr>
                <w:color w:val="000000"/>
              </w:rPr>
              <w:t xml:space="preserve">А також враховувати, що в Україні замовникам забороняється здійснювати публічні закупівлі товарів, робіт і послуг у громадян Російської Федерації/Республіки Білорусь (крім тих, що проживають на території України на законних підставах); юридичних осіб, утворених та зареєстрованих відповідно до законодавства Російської Федерації/Республіки Білорусь; юридичних осіб, утворених та зареєстрованих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w:t>
            </w:r>
            <w:r>
              <w:rPr>
                <w:color w:val="000000"/>
              </w:rPr>
              <w:lastRenderedPageBreak/>
              <w:t>Федерація/Республіка Білорусь, громадянин Російської Федерації/Республіки Білорусь (крім тих, що проживають на території України на законних підставах), або юридичних осіб, утворених та зареєстрованих відповідно до законодавства Російської Федерації/Республіки Білорусь, крім випадків коли активи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w:t>
            </w:r>
          </w:p>
          <w:p w14:paraId="000001BE" w14:textId="77777777" w:rsidR="00BC27DB" w:rsidRDefault="00BC27DB">
            <w:pPr>
              <w:jc w:val="both"/>
              <w:rPr>
                <w:color w:val="000000"/>
              </w:rPr>
            </w:pPr>
          </w:p>
        </w:tc>
      </w:tr>
      <w:tr w:rsidR="00BC27DB" w14:paraId="7AF972BE" w14:textId="77777777">
        <w:trPr>
          <w:trHeight w:val="522"/>
          <w:jc w:val="center"/>
        </w:trPr>
        <w:tc>
          <w:tcPr>
            <w:tcW w:w="1049" w:type="dxa"/>
            <w:shd w:val="clear" w:color="auto" w:fill="auto"/>
          </w:tcPr>
          <w:p w14:paraId="000001BF" w14:textId="77777777" w:rsidR="00BC27DB" w:rsidRDefault="00103B91">
            <w:pPr>
              <w:widowControl w:val="0"/>
              <w:rPr>
                <w:b/>
              </w:rPr>
            </w:pPr>
            <w:r>
              <w:rPr>
                <w:b/>
              </w:rPr>
              <w:lastRenderedPageBreak/>
              <w:t>5</w:t>
            </w:r>
          </w:p>
        </w:tc>
        <w:tc>
          <w:tcPr>
            <w:tcW w:w="3176" w:type="dxa"/>
            <w:shd w:val="clear" w:color="auto" w:fill="auto"/>
          </w:tcPr>
          <w:p w14:paraId="000001C0" w14:textId="77777777" w:rsidR="00BC27DB" w:rsidRDefault="00103B91">
            <w:pPr>
              <w:widowControl w:val="0"/>
              <w:ind w:right="113"/>
              <w:rPr>
                <w:b/>
              </w:rPr>
            </w:pPr>
            <w:r>
              <w:rPr>
                <w:b/>
              </w:rPr>
              <w:t>Відхилення тендерних пропозицій</w:t>
            </w:r>
          </w:p>
        </w:tc>
        <w:tc>
          <w:tcPr>
            <w:tcW w:w="6112" w:type="dxa"/>
            <w:shd w:val="clear" w:color="auto" w:fill="auto"/>
          </w:tcPr>
          <w:p w14:paraId="000001C1" w14:textId="77777777" w:rsidR="00BC27DB" w:rsidRDefault="00103B91">
            <w:pPr>
              <w:widowControl w:val="0"/>
              <w:spacing w:line="228" w:lineRule="auto"/>
              <w:jc w:val="both"/>
              <w:rPr>
                <w:color w:val="000000"/>
                <w:highlight w:val="white"/>
              </w:rPr>
            </w:pPr>
            <w:r>
              <w:rPr>
                <w:b/>
                <w:i/>
                <w:color w:val="000000"/>
                <w:highlight w:val="white"/>
              </w:rPr>
              <w:t>Замовник відхиляє тендерну пропозицію</w:t>
            </w:r>
            <w:r>
              <w:rPr>
                <w:color w:val="000000"/>
                <w:highlight w:val="white"/>
              </w:rPr>
              <w:t xml:space="preserve"> із зазначенням аргументації в електронній системі закупівель у разі, коли:</w:t>
            </w:r>
          </w:p>
          <w:p w14:paraId="000001C2" w14:textId="77777777" w:rsidR="00BC27DB" w:rsidRDefault="00103B91">
            <w:pPr>
              <w:widowControl w:val="0"/>
              <w:spacing w:line="228" w:lineRule="auto"/>
              <w:jc w:val="both"/>
              <w:rPr>
                <w:color w:val="000000"/>
                <w:highlight w:val="white"/>
              </w:rPr>
            </w:pPr>
            <w:r>
              <w:rPr>
                <w:color w:val="000000"/>
                <w:highlight w:val="white"/>
              </w:rPr>
              <w:t>(</w:t>
            </w:r>
            <w:r>
              <w:rPr>
                <w:b/>
                <w:i/>
                <w:color w:val="000000"/>
                <w:highlight w:val="white"/>
              </w:rPr>
              <w:t>замовник зазначає повний перелік випадків, визначений пунктом 44 Особливостей (під час їх чинності та застосування) або частиною першою статті 31 Закону (після скасування Особливостей).</w:t>
            </w:r>
          </w:p>
          <w:p w14:paraId="000001C3" w14:textId="77777777" w:rsidR="00BC27DB" w:rsidRDefault="00BC27DB">
            <w:pPr>
              <w:shd w:val="clear" w:color="auto" w:fill="FFFFFF"/>
              <w:jc w:val="both"/>
              <w:rPr>
                <w:color w:val="000000"/>
              </w:rPr>
            </w:pPr>
            <w:bookmarkStart w:id="23" w:name="bookmark=id.147n2zr" w:colFirst="0" w:colLast="0"/>
            <w:bookmarkStart w:id="24" w:name="bookmark=id.2xcytpi" w:colFirst="0" w:colLast="0"/>
            <w:bookmarkStart w:id="25" w:name="bookmark=id.3as4poj" w:colFirst="0" w:colLast="0"/>
            <w:bookmarkStart w:id="26" w:name="bookmark=id.1pxezwc" w:colFirst="0" w:colLast="0"/>
            <w:bookmarkStart w:id="27" w:name="bookmark=id.49x2ik5" w:colFirst="0" w:colLast="0"/>
            <w:bookmarkStart w:id="28" w:name="bookmark=id.2p2csry" w:colFirst="0" w:colLast="0"/>
            <w:bookmarkStart w:id="29" w:name="bookmark=id.32hioqz" w:colFirst="0" w:colLast="0"/>
            <w:bookmarkStart w:id="30" w:name="bookmark=id.4i7ojhp" w:colFirst="0" w:colLast="0"/>
            <w:bookmarkStart w:id="31" w:name="bookmark=id.1y810tw" w:colFirst="0" w:colLast="0"/>
            <w:bookmarkStart w:id="32" w:name="bookmark=id.ihv636" w:colFirst="0" w:colLast="0"/>
            <w:bookmarkStart w:id="33" w:name="bookmark=id.qsh70q" w:colFirst="0" w:colLast="0"/>
            <w:bookmarkStart w:id="34" w:name="bookmark=id.2bn6wsx" w:colFirst="0" w:colLast="0"/>
            <w:bookmarkStart w:id="35" w:name="bookmark=id.1ci93xb" w:colFirst="0" w:colLast="0"/>
            <w:bookmarkStart w:id="36" w:name="bookmark=id.23ckvvd" w:colFirst="0" w:colLast="0"/>
            <w:bookmarkStart w:id="37" w:name="bookmark=id.3o7alnk" w:colFirst="0" w:colLast="0"/>
            <w:bookmarkStart w:id="38" w:name="bookmark=id.3whwml4" w:colFirst="0" w:colLast="0"/>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00001C4" w14:textId="77777777" w:rsidR="00BC27DB" w:rsidRDefault="00103B91">
            <w:pPr>
              <w:widowControl w:val="0"/>
              <w:pBdr>
                <w:top w:val="nil"/>
                <w:left w:val="nil"/>
                <w:bottom w:val="nil"/>
                <w:right w:val="nil"/>
                <w:between w:val="nil"/>
              </w:pBdr>
              <w:spacing w:line="228" w:lineRule="auto"/>
              <w:jc w:val="both"/>
              <w:rPr>
                <w:b/>
                <w:i/>
                <w:color w:val="000000"/>
                <w:highlight w:val="white"/>
              </w:rPr>
            </w:pPr>
            <w:r>
              <w:rPr>
                <w:b/>
                <w:i/>
                <w:color w:val="000000"/>
                <w:highlight w:val="white"/>
              </w:rPr>
              <w:t>Замовник може відхилити тендерну пропозицію</w:t>
            </w:r>
            <w:r>
              <w:rPr>
                <w:color w:val="000000"/>
                <w:highlight w:val="white"/>
              </w:rPr>
              <w:t xml:space="preserve"> із зазначенням аргументації в електронній системі закупівель </w:t>
            </w:r>
            <w:r>
              <w:rPr>
                <w:b/>
                <w:i/>
                <w:color w:val="000000"/>
                <w:highlight w:val="white"/>
              </w:rPr>
              <w:t>у разі, коли:</w:t>
            </w:r>
          </w:p>
          <w:p w14:paraId="000001C5" w14:textId="77777777" w:rsidR="00BC27DB" w:rsidRDefault="00103B91">
            <w:pPr>
              <w:widowControl w:val="0"/>
              <w:pBdr>
                <w:top w:val="nil"/>
                <w:left w:val="nil"/>
                <w:bottom w:val="nil"/>
                <w:right w:val="nil"/>
                <w:between w:val="nil"/>
              </w:pBdr>
              <w:spacing w:line="228" w:lineRule="auto"/>
              <w:jc w:val="both"/>
              <w:rPr>
                <w:color w:val="000000"/>
                <w:highlight w:val="white"/>
              </w:rPr>
            </w:pPr>
            <w:r>
              <w:rPr>
                <w:color w:val="000000"/>
                <w:highlight w:val="white"/>
              </w:rPr>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p>
          <w:p w14:paraId="000001C6" w14:textId="77777777" w:rsidR="00BC27DB" w:rsidRDefault="00103B91">
            <w:pPr>
              <w:widowControl w:val="0"/>
              <w:pBdr>
                <w:top w:val="nil"/>
                <w:left w:val="nil"/>
                <w:bottom w:val="nil"/>
                <w:right w:val="nil"/>
                <w:between w:val="nil"/>
              </w:pBdr>
              <w:spacing w:line="228" w:lineRule="auto"/>
              <w:jc w:val="both"/>
              <w:rPr>
                <w:color w:val="000000"/>
                <w:highlight w:val="white"/>
              </w:rPr>
            </w:pPr>
            <w:r>
              <w:rPr>
                <w:color w:val="000000"/>
                <w:highlight w:val="white"/>
              </w:rPr>
              <w:t>2) учасник процедури закупівлі не виконав свої зобов’язання за раніше укладеним договором про закупівлю із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p>
          <w:p w14:paraId="000001C7" w14:textId="77777777" w:rsidR="00BC27DB" w:rsidRDefault="00103B91">
            <w:pPr>
              <w:widowControl w:val="0"/>
              <w:jc w:val="both"/>
              <w:rPr>
                <w:color w:val="000000"/>
                <w:highlight w:val="white"/>
              </w:rPr>
            </w:pPr>
            <w:r>
              <w:rPr>
                <w:color w:val="000000"/>
                <w:highlight w:val="white"/>
              </w:rPr>
              <w:t>Інформація про відхилення тендерної пропозиції, у тому числі підстави такого відхилення (з посиланням на відповідні положення Особливостей (Закону)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 / переможцю процедури закупівлі, тендерна пропозиція якого відхилена, через електронну систему закупівель.</w:t>
            </w:r>
          </w:p>
          <w:p w14:paraId="000001C8" w14:textId="77777777" w:rsidR="00BC27DB" w:rsidRDefault="00103B91">
            <w:pPr>
              <w:widowControl w:val="0"/>
              <w:jc w:val="both"/>
              <w:rPr>
                <w:color w:val="000000"/>
              </w:rPr>
            </w:pPr>
            <w:r>
              <w:rPr>
                <w:color w:val="000000"/>
                <w:highlight w:val="white"/>
              </w:rPr>
              <w:t xml:space="preserve">У разі коли учасник процедури закупівлі, тендерна пропозиція якого відхилена, вважає недостатньою аргументацію, зазначену в повідомленні,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специфікації, та/або його невідповідності </w:t>
            </w:r>
            <w:r>
              <w:rPr>
                <w:color w:val="000000"/>
                <w:highlight w:val="white"/>
              </w:rPr>
              <w:lastRenderedPageBreak/>
              <w:t xml:space="preserve">кваліфікаційним критеріям, а замовник зобов’язаний надати йому відповідь з такою інформацією </w:t>
            </w:r>
            <w:r>
              <w:rPr>
                <w:b/>
                <w:i/>
                <w:color w:val="000000"/>
                <w:highlight w:val="white"/>
              </w:rPr>
              <w:t>не пізніш як через чотири дні</w:t>
            </w:r>
            <w:r>
              <w:rPr>
                <w:b/>
                <w:color w:val="000000"/>
                <w:highlight w:val="white"/>
              </w:rPr>
              <w:t xml:space="preserve"> </w:t>
            </w:r>
            <w:r>
              <w:rPr>
                <w:color w:val="000000"/>
                <w:highlight w:val="white"/>
              </w:rPr>
              <w:t>з дати надходження такого звернення через електронну систему закупівель, але до моменту оприлюднення договору про закупівлю в електронній системі закупівель відповідно до статті 10 Закону</w:t>
            </w:r>
            <w:r>
              <w:rPr>
                <w:color w:val="000000"/>
              </w:rPr>
              <w:t>.</w:t>
            </w:r>
            <w:bookmarkStart w:id="39" w:name="bookmark=id.1hmsyys" w:colFirst="0" w:colLast="0"/>
            <w:bookmarkStart w:id="40" w:name="bookmark=id.2grqrue" w:colFirst="0" w:colLast="0"/>
            <w:bookmarkStart w:id="41" w:name="bookmark=id.41mghml" w:colFirst="0" w:colLast="0"/>
            <w:bookmarkEnd w:id="39"/>
            <w:bookmarkEnd w:id="40"/>
            <w:bookmarkEnd w:id="41"/>
          </w:p>
          <w:p w14:paraId="000001C9" w14:textId="77777777" w:rsidR="00BC27DB" w:rsidRDefault="00BC27DB">
            <w:pPr>
              <w:widowControl w:val="0"/>
              <w:jc w:val="both"/>
              <w:rPr>
                <w:color w:val="000000"/>
              </w:rPr>
            </w:pPr>
          </w:p>
        </w:tc>
      </w:tr>
      <w:tr w:rsidR="00BC27DB" w14:paraId="4EB3E4E0" w14:textId="77777777">
        <w:trPr>
          <w:trHeight w:val="522"/>
          <w:jc w:val="center"/>
        </w:trPr>
        <w:tc>
          <w:tcPr>
            <w:tcW w:w="10337" w:type="dxa"/>
            <w:gridSpan w:val="3"/>
            <w:shd w:val="clear" w:color="auto" w:fill="auto"/>
            <w:vAlign w:val="center"/>
          </w:tcPr>
          <w:p w14:paraId="000001CA" w14:textId="77777777" w:rsidR="00BC27DB" w:rsidRDefault="00103B91">
            <w:pPr>
              <w:widowControl w:val="0"/>
              <w:ind w:left="92" w:hanging="20"/>
              <w:jc w:val="center"/>
              <w:rPr>
                <w:b/>
                <w:color w:val="000000"/>
              </w:rPr>
            </w:pPr>
            <w:r>
              <w:rPr>
                <w:b/>
                <w:color w:val="000000"/>
              </w:rPr>
              <w:lastRenderedPageBreak/>
              <w:t>Розділ VI Результати торгів та укладання договору про закупівлю</w:t>
            </w:r>
          </w:p>
        </w:tc>
      </w:tr>
      <w:tr w:rsidR="00BC27DB" w14:paraId="666036F8" w14:textId="77777777">
        <w:trPr>
          <w:trHeight w:val="522"/>
          <w:jc w:val="center"/>
        </w:trPr>
        <w:tc>
          <w:tcPr>
            <w:tcW w:w="1049" w:type="dxa"/>
            <w:shd w:val="clear" w:color="auto" w:fill="auto"/>
          </w:tcPr>
          <w:p w14:paraId="000001CD" w14:textId="77777777" w:rsidR="00BC27DB" w:rsidRDefault="00103B91">
            <w:pPr>
              <w:widowControl w:val="0"/>
              <w:ind w:right="113"/>
              <w:rPr>
                <w:b/>
              </w:rPr>
            </w:pPr>
            <w:r>
              <w:rPr>
                <w:b/>
              </w:rPr>
              <w:t>1</w:t>
            </w:r>
          </w:p>
        </w:tc>
        <w:tc>
          <w:tcPr>
            <w:tcW w:w="3176" w:type="dxa"/>
            <w:shd w:val="clear" w:color="auto" w:fill="auto"/>
          </w:tcPr>
          <w:p w14:paraId="000001CE" w14:textId="77777777" w:rsidR="00BC27DB" w:rsidRDefault="00103B91">
            <w:pPr>
              <w:widowControl w:val="0"/>
              <w:ind w:right="113"/>
              <w:rPr>
                <w:b/>
              </w:rPr>
            </w:pPr>
            <w:r>
              <w:rPr>
                <w:b/>
              </w:rPr>
              <w:t>Відміна замовником торгів чи визнання їх такими, що не відбулися</w:t>
            </w:r>
          </w:p>
        </w:tc>
        <w:tc>
          <w:tcPr>
            <w:tcW w:w="6112" w:type="dxa"/>
            <w:shd w:val="clear" w:color="auto" w:fill="auto"/>
          </w:tcPr>
          <w:p w14:paraId="000001CF" w14:textId="77777777" w:rsidR="00BC27DB" w:rsidRDefault="00103B91">
            <w:pPr>
              <w:widowControl w:val="0"/>
              <w:jc w:val="both"/>
              <w:rPr>
                <w:b/>
                <w:i/>
                <w:color w:val="000000"/>
              </w:rPr>
            </w:pPr>
            <w:r>
              <w:rPr>
                <w:b/>
                <w:i/>
                <w:color w:val="000000"/>
              </w:rPr>
              <w:t xml:space="preserve">Відповідно до пункуту 50 Особливостей </w:t>
            </w:r>
            <w:r>
              <w:rPr>
                <w:color w:val="000000"/>
              </w:rPr>
              <w:t>(</w:t>
            </w:r>
            <w:r>
              <w:rPr>
                <w:b/>
                <w:i/>
                <w:color w:val="000000"/>
              </w:rPr>
              <w:t>під час їх чинності та застосування) або статті 32 Закону (після скасування (припинення дії) Особливостей) Замовник відміняє відкриті торги у разі:</w:t>
            </w:r>
          </w:p>
          <w:p w14:paraId="000001D0" w14:textId="77777777" w:rsidR="00BC27DB" w:rsidRDefault="00103B91">
            <w:pPr>
              <w:widowControl w:val="0"/>
              <w:jc w:val="both"/>
              <w:rPr>
                <w:color w:val="000000"/>
              </w:rPr>
            </w:pPr>
            <w:r>
              <w:rPr>
                <w:color w:val="000000"/>
              </w:rPr>
              <w:t>1) відсутності подальшої потреби в закупівлі товарів, робіт чи послуг;</w:t>
            </w:r>
          </w:p>
          <w:p w14:paraId="000001D1" w14:textId="77777777" w:rsidR="00BC27DB" w:rsidRDefault="00103B91">
            <w:pPr>
              <w:widowControl w:val="0"/>
              <w:jc w:val="both"/>
              <w:rPr>
                <w:color w:val="000000"/>
              </w:rPr>
            </w:pPr>
            <w:r>
              <w:rPr>
                <w:color w:val="000000"/>
              </w:rPr>
              <w:t>2) 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000001D2" w14:textId="77777777" w:rsidR="00BC27DB" w:rsidRDefault="00103B91">
            <w:pPr>
              <w:widowControl w:val="0"/>
              <w:jc w:val="both"/>
              <w:rPr>
                <w:color w:val="000000"/>
              </w:rPr>
            </w:pPr>
            <w:r>
              <w:rPr>
                <w:color w:val="000000"/>
              </w:rPr>
              <w:t>3) скорочення обсягу видатків на здійснення закупівлі товарів, робіт чи послуг;</w:t>
            </w:r>
          </w:p>
          <w:p w14:paraId="000001D3" w14:textId="77777777" w:rsidR="00BC27DB" w:rsidRDefault="00103B91">
            <w:pPr>
              <w:widowControl w:val="0"/>
              <w:jc w:val="both"/>
              <w:rPr>
                <w:color w:val="000000"/>
              </w:rPr>
            </w:pPr>
            <w:r>
              <w:rPr>
                <w:color w:val="000000"/>
              </w:rPr>
              <w:t>4) коли здійснення закупівлі стало неможливим внаслідок дії обставин непереборної сили.</w:t>
            </w:r>
          </w:p>
          <w:p w14:paraId="000001D4" w14:textId="77777777" w:rsidR="00BC27DB" w:rsidRDefault="00103B91">
            <w:pPr>
              <w:widowControl w:val="0"/>
              <w:jc w:val="both"/>
              <w:rPr>
                <w:color w:val="000000"/>
              </w:rPr>
            </w:pPr>
            <w:r>
              <w:rPr>
                <w:color w:val="000000"/>
              </w:rPr>
              <w:t xml:space="preserve">У разі відміни відкритих торгів замовник </w:t>
            </w:r>
            <w:r>
              <w:rPr>
                <w:b/>
                <w:i/>
                <w:color w:val="000000"/>
              </w:rPr>
              <w:t>протягом одного робочого дня</w:t>
            </w:r>
            <w:r>
              <w:rPr>
                <w:color w:val="000000"/>
              </w:rPr>
              <w:t xml:space="preserve"> з дати прийняття відповідного рішення зазначає в електронній системі закупівель підстави прийняття такого рішення.</w:t>
            </w:r>
          </w:p>
          <w:p w14:paraId="000001D5" w14:textId="77777777" w:rsidR="00BC27DB" w:rsidRDefault="00BC27DB">
            <w:pPr>
              <w:widowControl w:val="0"/>
              <w:jc w:val="both"/>
              <w:rPr>
                <w:color w:val="000000"/>
              </w:rPr>
            </w:pPr>
          </w:p>
          <w:p w14:paraId="000001D6" w14:textId="77777777" w:rsidR="00BC27DB" w:rsidRDefault="00103B91">
            <w:pPr>
              <w:widowControl w:val="0"/>
              <w:jc w:val="both"/>
              <w:rPr>
                <w:b/>
                <w:i/>
                <w:color w:val="000000"/>
              </w:rPr>
            </w:pPr>
            <w:r>
              <w:rPr>
                <w:b/>
                <w:i/>
                <w:color w:val="000000"/>
              </w:rPr>
              <w:t xml:space="preserve">Відповідно до пункту 51 Особливостей </w:t>
            </w:r>
            <w:r>
              <w:rPr>
                <w:color w:val="000000"/>
              </w:rPr>
              <w:t>(</w:t>
            </w:r>
            <w:r>
              <w:rPr>
                <w:b/>
                <w:i/>
                <w:color w:val="000000"/>
              </w:rPr>
              <w:t>під час їх чинності та застосування) або статті 32 Закону (після скасування (припинення дії) Особливостей) відкриті торги автоматично відміняються електронною системою закупівель у разі:</w:t>
            </w:r>
          </w:p>
          <w:p w14:paraId="000001D7" w14:textId="77777777" w:rsidR="00BC27DB" w:rsidRDefault="00103B91">
            <w:pPr>
              <w:widowControl w:val="0"/>
              <w:jc w:val="both"/>
              <w:rPr>
                <w:color w:val="000000"/>
              </w:rPr>
            </w:pPr>
            <w:r>
              <w:rPr>
                <w:color w:val="000000"/>
              </w:rPr>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000001D8" w14:textId="77777777" w:rsidR="00BC27DB" w:rsidRDefault="00103B91">
            <w:pPr>
              <w:widowControl w:val="0"/>
              <w:jc w:val="both"/>
              <w:rPr>
                <w:color w:val="000000"/>
              </w:rPr>
            </w:pPr>
            <w:r>
              <w:rPr>
                <w:color w:val="000000"/>
              </w:rPr>
              <w:t>2) неподання жодної тендерної пропозиції для участі у відкритих торгах у строк, установлений замовником згідно з Особливостями.</w:t>
            </w:r>
          </w:p>
          <w:p w14:paraId="000001D9" w14:textId="77777777" w:rsidR="00BC27DB" w:rsidRDefault="00103B91">
            <w:pPr>
              <w:widowControl w:val="0"/>
              <w:jc w:val="both"/>
              <w:rPr>
                <w:color w:val="000000"/>
              </w:rPr>
            </w:pPr>
            <w:r>
              <w:rPr>
                <w:color w:val="000000"/>
              </w:rPr>
              <w:t>Електронною системою закупівель автоматично протягом одного робочого дня з дати настання підстав для відміни відкритих торгів, визначених цим пунктом, оприлюднюється інформація про відміну відкритих торгів.</w:t>
            </w:r>
          </w:p>
          <w:p w14:paraId="000001DA" w14:textId="77777777" w:rsidR="00BC27DB" w:rsidRDefault="00103B91">
            <w:pPr>
              <w:widowControl w:val="0"/>
              <w:jc w:val="both"/>
              <w:rPr>
                <w:color w:val="000000"/>
              </w:rPr>
            </w:pPr>
            <w:r>
              <w:rPr>
                <w:color w:val="000000"/>
              </w:rPr>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bookmarkStart w:id="42" w:name="bookmark=id.28h4qwu" w:colFirst="0" w:colLast="0"/>
            <w:bookmarkStart w:id="43" w:name="bookmark=id.19c6y18" w:colFirst="0" w:colLast="0"/>
            <w:bookmarkStart w:id="44" w:name="bookmark=id.3fwokq0" w:colFirst="0" w:colLast="0"/>
            <w:bookmarkStart w:id="45" w:name="bookmark=id.37m2jsg" w:colFirst="0" w:colLast="0"/>
            <w:bookmarkStart w:id="46" w:name="bookmark=id.1v1yuxt" w:colFirst="0" w:colLast="0"/>
            <w:bookmarkStart w:id="47" w:name="bookmark=id.vx1227" w:colFirst="0" w:colLast="0"/>
            <w:bookmarkStart w:id="48" w:name="bookmark=id.1mrcu09" w:colFirst="0" w:colLast="0"/>
            <w:bookmarkStart w:id="49" w:name="bookmark=id.2u6wntf" w:colFirst="0" w:colLast="0"/>
            <w:bookmarkStart w:id="50" w:name="bookmark=id.46r0co2" w:colFirst="0" w:colLast="0"/>
            <w:bookmarkStart w:id="51" w:name="bookmark=id.4f1mdlm" w:colFirst="0" w:colLast="0"/>
            <w:bookmarkStart w:id="52" w:name="bookmark=id.3tbugp1" w:colFirst="0" w:colLast="0"/>
            <w:bookmarkStart w:id="53" w:name="bookmark=id.nmf14n" w:colFirst="0" w:colLast="0"/>
            <w:bookmarkEnd w:id="42"/>
            <w:bookmarkEnd w:id="43"/>
            <w:bookmarkEnd w:id="44"/>
            <w:bookmarkEnd w:id="45"/>
            <w:bookmarkEnd w:id="46"/>
            <w:bookmarkEnd w:id="47"/>
            <w:bookmarkEnd w:id="48"/>
            <w:bookmarkEnd w:id="49"/>
            <w:bookmarkEnd w:id="50"/>
            <w:bookmarkEnd w:id="51"/>
            <w:bookmarkEnd w:id="52"/>
            <w:bookmarkEnd w:id="53"/>
            <w:r>
              <w:rPr>
                <w:color w:val="000000"/>
              </w:rPr>
              <w:t>.</w:t>
            </w:r>
          </w:p>
          <w:p w14:paraId="000001DB" w14:textId="77777777" w:rsidR="00BC27DB" w:rsidRDefault="00BC27DB">
            <w:pPr>
              <w:widowControl w:val="0"/>
              <w:jc w:val="both"/>
              <w:rPr>
                <w:color w:val="000000"/>
              </w:rPr>
            </w:pPr>
          </w:p>
        </w:tc>
      </w:tr>
      <w:tr w:rsidR="00BC27DB" w14:paraId="1429C0E2" w14:textId="77777777">
        <w:trPr>
          <w:trHeight w:val="1261"/>
          <w:jc w:val="center"/>
        </w:trPr>
        <w:tc>
          <w:tcPr>
            <w:tcW w:w="1049" w:type="dxa"/>
            <w:shd w:val="clear" w:color="auto" w:fill="auto"/>
          </w:tcPr>
          <w:p w14:paraId="000001DC" w14:textId="77777777" w:rsidR="00BC27DB" w:rsidRDefault="00103B91">
            <w:pPr>
              <w:widowControl w:val="0"/>
              <w:ind w:right="113"/>
              <w:rPr>
                <w:b/>
              </w:rPr>
            </w:pPr>
            <w:r>
              <w:rPr>
                <w:b/>
              </w:rPr>
              <w:t>2</w:t>
            </w:r>
          </w:p>
        </w:tc>
        <w:tc>
          <w:tcPr>
            <w:tcW w:w="3176" w:type="dxa"/>
            <w:shd w:val="clear" w:color="auto" w:fill="auto"/>
          </w:tcPr>
          <w:p w14:paraId="000001DD" w14:textId="77777777" w:rsidR="00BC27DB" w:rsidRDefault="00103B91">
            <w:pPr>
              <w:widowControl w:val="0"/>
              <w:ind w:right="113"/>
              <w:rPr>
                <w:b/>
              </w:rPr>
            </w:pPr>
            <w:r>
              <w:rPr>
                <w:b/>
              </w:rPr>
              <w:t xml:space="preserve">Строк укладання договору </w:t>
            </w:r>
          </w:p>
        </w:tc>
        <w:tc>
          <w:tcPr>
            <w:tcW w:w="6112" w:type="dxa"/>
            <w:shd w:val="clear" w:color="auto" w:fill="auto"/>
          </w:tcPr>
          <w:p w14:paraId="000001DE" w14:textId="77777777" w:rsidR="00BC27DB" w:rsidRDefault="00103B91">
            <w:pPr>
              <w:widowControl w:val="0"/>
              <w:ind w:right="113"/>
              <w:jc w:val="both"/>
            </w:pPr>
            <w:r>
              <w:t xml:space="preserve">Замовник укладає договір про закупівлю з учасником, якого визнано переможцем торгів, протягом строку дії його пропозиції не пізніше ніж через 15 днів з дня прийняття рішення про намір укласти договір про </w:t>
            </w:r>
            <w:r>
              <w:lastRenderedPageBreak/>
              <w:t>закупівлю відповідно до вимог тендерної документації та пропозиції учасника-переможця.</w:t>
            </w:r>
          </w:p>
          <w:p w14:paraId="000001DF" w14:textId="77777777" w:rsidR="00BC27DB" w:rsidRDefault="00103B91">
            <w:pPr>
              <w:widowControl w:val="0"/>
              <w:ind w:right="113"/>
              <w:jc w:val="both"/>
            </w:pPr>
            <w:r>
              <w:t>З метою забезпечення права на оскарження рішень замовника договір про закупівлю не може бути укладено раніше ніж через 5 днів з дати оприлюднення на веб-порталі Уповноваженого органу повідомлення про намір укласти договір про закупівлю.</w:t>
            </w:r>
          </w:p>
          <w:p w14:paraId="000001E0" w14:textId="77777777" w:rsidR="00BC27DB" w:rsidRDefault="00103B91">
            <w:pPr>
              <w:widowControl w:val="0"/>
              <w:shd w:val="clear" w:color="auto" w:fill="FFFFFF"/>
              <w:jc w:val="both"/>
            </w:pPr>
            <w:r>
              <w:t xml:space="preserve">У випадку обґрунтованої необхідності строк для укладення договору може бути продовжений до 60 днів. </w:t>
            </w:r>
          </w:p>
          <w:p w14:paraId="000001E1" w14:textId="77777777" w:rsidR="00BC27DB" w:rsidRDefault="00103B91">
            <w:pPr>
              <w:widowControl w:val="0"/>
              <w:ind w:right="113"/>
              <w:jc w:val="both"/>
            </w:pPr>
            <w: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укладання договору про закупівлю зупиняється.</w:t>
            </w:r>
          </w:p>
          <w:p w14:paraId="000001E2" w14:textId="77777777" w:rsidR="00BC27DB" w:rsidRDefault="00103B91">
            <w:pPr>
              <w:widowControl w:val="0"/>
              <w:ind w:right="113"/>
              <w:jc w:val="both"/>
              <w:rPr>
                <w:b/>
              </w:rPr>
            </w:pPr>
            <w:r>
              <w:rPr>
                <w:b/>
              </w:rPr>
              <w:t>Для підтвердження правомочності на укладення договору про закупівлю Учасник повинен надати у складі своєї тендерної пропозиції окрему довідку, в довільній формі, про особу, яку уповноважено підписувати договір про закупівлю у разі перемоги учасника у торгах з обов’язковим наданням у складі своєї пропозиції копії документу, який посвідчує особу яку уповноважено підписувати договір про закупівлю.</w:t>
            </w:r>
          </w:p>
          <w:p w14:paraId="000001E3" w14:textId="77777777" w:rsidR="00BC27DB" w:rsidRDefault="00BC27DB">
            <w:pPr>
              <w:widowControl w:val="0"/>
              <w:ind w:right="113"/>
              <w:jc w:val="both"/>
              <w:rPr>
                <w:b/>
              </w:rPr>
            </w:pPr>
          </w:p>
        </w:tc>
      </w:tr>
      <w:tr w:rsidR="00BC27DB" w14:paraId="20D94A16" w14:textId="77777777">
        <w:trPr>
          <w:trHeight w:val="522"/>
          <w:jc w:val="center"/>
        </w:trPr>
        <w:tc>
          <w:tcPr>
            <w:tcW w:w="1049" w:type="dxa"/>
            <w:shd w:val="clear" w:color="auto" w:fill="auto"/>
          </w:tcPr>
          <w:p w14:paraId="000001E4" w14:textId="77777777" w:rsidR="00BC27DB" w:rsidRDefault="00103B91">
            <w:pPr>
              <w:widowControl w:val="0"/>
              <w:ind w:right="113"/>
              <w:rPr>
                <w:b/>
              </w:rPr>
            </w:pPr>
            <w:r>
              <w:rPr>
                <w:b/>
              </w:rPr>
              <w:lastRenderedPageBreak/>
              <w:t>3</w:t>
            </w:r>
          </w:p>
        </w:tc>
        <w:tc>
          <w:tcPr>
            <w:tcW w:w="3176" w:type="dxa"/>
            <w:shd w:val="clear" w:color="auto" w:fill="auto"/>
          </w:tcPr>
          <w:p w14:paraId="000001E5" w14:textId="77777777" w:rsidR="00BC27DB" w:rsidRDefault="00103B91">
            <w:pPr>
              <w:widowControl w:val="0"/>
              <w:ind w:right="113"/>
              <w:rPr>
                <w:b/>
              </w:rPr>
            </w:pPr>
            <w:r>
              <w:rPr>
                <w:b/>
              </w:rPr>
              <w:t xml:space="preserve">Проект договору про закупівлю </w:t>
            </w:r>
          </w:p>
        </w:tc>
        <w:tc>
          <w:tcPr>
            <w:tcW w:w="6112" w:type="dxa"/>
            <w:shd w:val="clear" w:color="auto" w:fill="auto"/>
          </w:tcPr>
          <w:p w14:paraId="000001E6" w14:textId="77777777" w:rsidR="00BC27DB" w:rsidRDefault="00103B91">
            <w:pPr>
              <w:widowControl w:val="0"/>
              <w:ind w:right="113"/>
              <w:jc w:val="both"/>
            </w:pPr>
            <w:r>
              <w:t xml:space="preserve">Договір про закупівлю повинен відповідати проекту договору зазначеному в Додатку 2 до тендерної документації. </w:t>
            </w:r>
          </w:p>
          <w:p w14:paraId="000001E7" w14:textId="77777777" w:rsidR="00BC27DB" w:rsidRDefault="00103B91">
            <w:pPr>
              <w:widowControl w:val="0"/>
              <w:jc w:val="both"/>
              <w:rPr>
                <w:color w:val="000000"/>
              </w:rPr>
            </w:pPr>
            <w:r>
              <w:rPr>
                <w:b/>
                <w:i/>
                <w:color w:val="000000"/>
              </w:rPr>
              <w:t>Переможець</w:t>
            </w:r>
            <w:r>
              <w:rPr>
                <w:color w:val="000000"/>
              </w:rPr>
              <w:t xml:space="preserve"> процедури закупівлі під час укладення договору про закупівлю повинен надати:</w:t>
            </w:r>
          </w:p>
          <w:p w14:paraId="000001E8" w14:textId="77777777" w:rsidR="00BC27DB" w:rsidRDefault="00103B91">
            <w:pPr>
              <w:widowControl w:val="0"/>
              <w:numPr>
                <w:ilvl w:val="0"/>
                <w:numId w:val="15"/>
              </w:numPr>
              <w:pBdr>
                <w:top w:val="nil"/>
                <w:left w:val="nil"/>
                <w:bottom w:val="nil"/>
                <w:right w:val="nil"/>
                <w:between w:val="nil"/>
              </w:pBdr>
              <w:spacing w:line="259" w:lineRule="auto"/>
              <w:ind w:left="0" w:firstLine="340"/>
              <w:jc w:val="both"/>
              <w:rPr>
                <w:color w:val="000000"/>
              </w:rPr>
            </w:pPr>
            <w:r>
              <w:rPr>
                <w:color w:val="000000"/>
              </w:rPr>
              <w:t>інформацію про право підписання договору про закупівлю;</w:t>
            </w:r>
          </w:p>
          <w:p w14:paraId="000001E9" w14:textId="77777777" w:rsidR="00BC27DB" w:rsidRDefault="00103B91">
            <w:pPr>
              <w:widowControl w:val="0"/>
              <w:numPr>
                <w:ilvl w:val="0"/>
                <w:numId w:val="15"/>
              </w:numPr>
              <w:pBdr>
                <w:top w:val="nil"/>
                <w:left w:val="nil"/>
                <w:bottom w:val="nil"/>
                <w:right w:val="nil"/>
                <w:between w:val="nil"/>
              </w:pBdr>
              <w:spacing w:line="259" w:lineRule="auto"/>
              <w:ind w:left="0" w:firstLine="340"/>
              <w:jc w:val="both"/>
              <w:rPr>
                <w:color w:val="000000"/>
              </w:rPr>
            </w:pPr>
            <w:r>
              <w:rPr>
                <w:color w:val="000000"/>
              </w:rPr>
              <w:t>достовірну інформацію про наявність у нього кваліфікаційних документів на здійснення технічного нагляду за будівництвом.</w:t>
            </w:r>
          </w:p>
          <w:p w14:paraId="000001EA" w14:textId="77777777" w:rsidR="00BC27DB" w:rsidRDefault="00103B91">
            <w:pPr>
              <w:widowControl w:val="0"/>
              <w:ind w:right="113"/>
              <w:jc w:val="both"/>
              <w:rPr>
                <w:i/>
              </w:rPr>
            </w:pPr>
            <w:r>
              <w:rPr>
                <w:i/>
                <w:color w:val="000000"/>
                <w:highlight w:val="white"/>
              </w:rPr>
              <w:t>У випадку ненадання переможцем інформації про право підписання договору про закупівлю переможець вважається таким, що відмовився від підписання договору про закупівлю відповідно до вимог тендерної документації або укладення договору про закупівлю та підлягає відхиленню на підставі</w:t>
            </w:r>
            <w:r>
              <w:rPr>
                <w:i/>
                <w:highlight w:val="white"/>
              </w:rPr>
              <w:t xml:space="preserve"> абзацу 2 підпункту 3  пункту 44 Особливостей</w:t>
            </w:r>
            <w:r>
              <w:rPr>
                <w:i/>
              </w:rPr>
              <w:t>.</w:t>
            </w:r>
          </w:p>
          <w:p w14:paraId="000001EB" w14:textId="77777777" w:rsidR="00BC27DB" w:rsidRDefault="00BC27DB">
            <w:pPr>
              <w:widowControl w:val="0"/>
              <w:ind w:right="113"/>
              <w:jc w:val="both"/>
              <w:rPr>
                <w:i/>
              </w:rPr>
            </w:pPr>
          </w:p>
        </w:tc>
      </w:tr>
      <w:tr w:rsidR="00BC27DB" w14:paraId="4AFBF95F" w14:textId="77777777">
        <w:trPr>
          <w:trHeight w:val="522"/>
          <w:jc w:val="center"/>
        </w:trPr>
        <w:tc>
          <w:tcPr>
            <w:tcW w:w="1049" w:type="dxa"/>
            <w:shd w:val="clear" w:color="auto" w:fill="auto"/>
          </w:tcPr>
          <w:p w14:paraId="000001EC" w14:textId="77777777" w:rsidR="00BC27DB" w:rsidRDefault="00103B91">
            <w:pPr>
              <w:widowControl w:val="0"/>
              <w:ind w:right="113"/>
              <w:rPr>
                <w:b/>
              </w:rPr>
            </w:pPr>
            <w:r>
              <w:rPr>
                <w:b/>
              </w:rPr>
              <w:t>4</w:t>
            </w:r>
          </w:p>
        </w:tc>
        <w:tc>
          <w:tcPr>
            <w:tcW w:w="3176" w:type="dxa"/>
            <w:shd w:val="clear" w:color="auto" w:fill="auto"/>
          </w:tcPr>
          <w:p w14:paraId="000001ED" w14:textId="77777777" w:rsidR="00BC27DB" w:rsidRDefault="00103B91">
            <w:pPr>
              <w:widowControl w:val="0"/>
              <w:ind w:right="113"/>
              <w:rPr>
                <w:b/>
              </w:rPr>
            </w:pPr>
            <w:r>
              <w:rPr>
                <w:b/>
              </w:rPr>
              <w:t>Істотні умови, що обов’язково включаються до договору про закупівлю</w:t>
            </w:r>
          </w:p>
        </w:tc>
        <w:tc>
          <w:tcPr>
            <w:tcW w:w="6112" w:type="dxa"/>
            <w:shd w:val="clear" w:color="auto" w:fill="auto"/>
          </w:tcPr>
          <w:p w14:paraId="000001EE" w14:textId="77777777" w:rsidR="00BC27DB" w:rsidRDefault="00103B91">
            <w:pPr>
              <w:widowControl w:val="0"/>
              <w:tabs>
                <w:tab w:val="left" w:pos="823"/>
              </w:tabs>
              <w:jc w:val="both"/>
            </w:pPr>
            <w:r>
              <w:t>Договір про закупівлю укладається в письмовій формі, відповідно до норм Цивільного кодексу України та Господарського кодексу України з урахуванням положень статті 41 Закону, крім частин третьої – п’ятої, сьомої та восьмої статті 41 Закону, та  Особливостей.</w:t>
            </w:r>
          </w:p>
          <w:p w14:paraId="000001EF" w14:textId="77777777" w:rsidR="00BC27DB" w:rsidRDefault="00103B91">
            <w:pPr>
              <w:widowControl w:val="0"/>
              <w:tabs>
                <w:tab w:val="left" w:pos="823"/>
              </w:tabs>
              <w:jc w:val="both"/>
            </w:pPr>
            <w:r>
              <w:t>Договір про закупівлю, що укладається між резидентами України, повинен бути викладений виключно українською мовою.</w:t>
            </w:r>
          </w:p>
          <w:p w14:paraId="000001F0" w14:textId="77777777" w:rsidR="00BC27DB" w:rsidRDefault="00103B91">
            <w:pPr>
              <w:widowControl w:val="0"/>
              <w:tabs>
                <w:tab w:val="left" w:pos="823"/>
              </w:tabs>
              <w:jc w:val="both"/>
            </w:pPr>
            <w:r>
              <w:t xml:space="preserve">Умови договору про закупівлю не повинні відрізнятися від змісту тендерної пропозиції за результатами аукціону </w:t>
            </w:r>
            <w:r>
              <w:lastRenderedPageBreak/>
              <w:t>(у тому числі ціни за одиницю товару) переможця процедури закупівлі.</w:t>
            </w:r>
          </w:p>
          <w:p w14:paraId="000001F1" w14:textId="77777777" w:rsidR="00BC27DB" w:rsidRDefault="00103B91">
            <w:pPr>
              <w:widowControl w:val="0"/>
              <w:jc w:val="both"/>
            </w:pPr>
            <w:r>
              <w:t>Істотними умовами договору про закупівлю є предмет (найменування, кількість, якість), ціна та строк дії договору. Інші умови договору про закупівлю істотними не є та можуть змінюватися відповідно до норм Господарського та Цивільного кодексів.</w:t>
            </w:r>
          </w:p>
          <w:p w14:paraId="000001F2" w14:textId="77777777" w:rsidR="00BC27DB" w:rsidRDefault="00103B91">
            <w:pPr>
              <w:widowControl w:val="0"/>
              <w:tabs>
                <w:tab w:val="left" w:pos="823"/>
              </w:tabs>
              <w:jc w:val="both"/>
            </w:pPr>
            <w:r>
              <w:t xml:space="preserve">Істотні умови договору не можуть змінюватися після його підписання до виконання зобов’язань Сторонами у повному обсязі, крім випадків передбачених законодавством, </w:t>
            </w:r>
          </w:p>
          <w:p w14:paraId="000001F3"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r>
              <w:t>Договір про закупівлю є нікчемним у разі:</w:t>
            </w:r>
          </w:p>
          <w:p w14:paraId="000001F4"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bookmarkStart w:id="54" w:name="bookmark=id.2lwamvv" w:colFirst="0" w:colLast="0"/>
            <w:bookmarkEnd w:id="54"/>
            <w:r>
              <w:t>1) коли замовник уклав договір про закупівлю з порушенням вимог, визначених пунктом 5 Особливостей;</w:t>
            </w:r>
          </w:p>
          <w:p w14:paraId="000001F5"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r>
              <w:t>2) укладення договору про закупівлю з порушенням вимог пункту 18 Особливостей;</w:t>
            </w:r>
          </w:p>
          <w:p w14:paraId="000001F6"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r>
              <w:t>3) укладення договору про закупівлю в період оскарження відкритих торгів відповідно до статті 18 Закону та Особливостей;</w:t>
            </w:r>
          </w:p>
          <w:p w14:paraId="000001F7" w14:textId="77777777"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both"/>
            </w:pPr>
            <w: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000001F8" w14:textId="77777777" w:rsidR="00BC27DB" w:rsidRDefault="00103B91">
            <w:pPr>
              <w:widowControl w:val="0"/>
              <w:tabs>
                <w:tab w:val="left" w:pos="823"/>
              </w:tabs>
              <w:jc w:val="both"/>
            </w:pPr>
            <w: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000001F9" w14:textId="77777777" w:rsidR="00BC27DB" w:rsidRDefault="00BC27DB">
            <w:pPr>
              <w:widowControl w:val="0"/>
              <w:jc w:val="both"/>
            </w:pPr>
          </w:p>
        </w:tc>
      </w:tr>
      <w:tr w:rsidR="00BC27DB" w14:paraId="3F9A8103" w14:textId="77777777">
        <w:trPr>
          <w:trHeight w:val="522"/>
          <w:jc w:val="center"/>
        </w:trPr>
        <w:tc>
          <w:tcPr>
            <w:tcW w:w="1049" w:type="dxa"/>
            <w:shd w:val="clear" w:color="auto" w:fill="auto"/>
          </w:tcPr>
          <w:p w14:paraId="000001FA" w14:textId="77777777" w:rsidR="00BC27DB" w:rsidRDefault="00103B91">
            <w:pPr>
              <w:widowControl w:val="0"/>
              <w:ind w:right="113"/>
              <w:rPr>
                <w:b/>
              </w:rPr>
            </w:pPr>
            <w:r>
              <w:rPr>
                <w:b/>
              </w:rPr>
              <w:lastRenderedPageBreak/>
              <w:t>5</w:t>
            </w:r>
          </w:p>
        </w:tc>
        <w:tc>
          <w:tcPr>
            <w:tcW w:w="3176" w:type="dxa"/>
            <w:shd w:val="clear" w:color="auto" w:fill="auto"/>
          </w:tcPr>
          <w:p w14:paraId="000001FB" w14:textId="77777777" w:rsidR="00BC27DB" w:rsidRDefault="00103B91">
            <w:pPr>
              <w:widowControl w:val="0"/>
              <w:ind w:right="113"/>
              <w:rPr>
                <w:b/>
              </w:rPr>
            </w:pPr>
            <w:r>
              <w:rPr>
                <w:u w:val="single"/>
              </w:rPr>
              <w:t>Додаткова істотна умовою договорів про закупівлю за Програмою відновлення України (ПВУ)</w:t>
            </w:r>
          </w:p>
        </w:tc>
        <w:tc>
          <w:tcPr>
            <w:tcW w:w="6112" w:type="dxa"/>
            <w:shd w:val="clear" w:color="auto" w:fill="auto"/>
          </w:tcPr>
          <w:p w14:paraId="000001FC" w14:textId="77777777" w:rsidR="00BC27DB" w:rsidRDefault="00103B91">
            <w:pPr>
              <w:pBdr>
                <w:top w:val="nil"/>
                <w:left w:val="nil"/>
                <w:bottom w:val="nil"/>
                <w:right w:val="nil"/>
                <w:between w:val="nil"/>
              </w:pBdr>
              <w:jc w:val="both"/>
              <w:rPr>
                <w:color w:val="000000"/>
              </w:rPr>
            </w:pPr>
            <w:r>
              <w:rPr>
                <w:b/>
                <w:color w:val="000000"/>
                <w:u w:val="single"/>
              </w:rPr>
              <w:t xml:space="preserve">Додатковою істотною умовою договорів про закупівлю за ПВУ є додаткові підстави для його припинення </w:t>
            </w:r>
            <w:r>
              <w:rPr>
                <w:color w:val="000000"/>
              </w:rPr>
              <w:t>у разі настання під час виконання договору будь-якої з наступних обставин:</w:t>
            </w:r>
          </w:p>
          <w:p w14:paraId="000001FD" w14:textId="77777777" w:rsidR="00BC27DB" w:rsidRDefault="00103B91">
            <w:pPr>
              <w:pBdr>
                <w:top w:val="nil"/>
                <w:left w:val="nil"/>
                <w:bottom w:val="nil"/>
                <w:right w:val="nil"/>
                <w:between w:val="nil"/>
              </w:pBdr>
              <w:jc w:val="both"/>
              <w:rPr>
                <w:color w:val="000000"/>
              </w:rPr>
            </w:pPr>
            <w:r>
              <w:rPr>
                <w:color w:val="000000"/>
              </w:rPr>
              <w:t>1) виконавець договору та/або кінцевий бенефіціарний власник виконавця-юридичної особи став особою, до якої застосовано санкцію у виді заборони на здійснення у неї публічних закупівель товарів, робіт і послуг згідно із Законом України "Про санкції", а також до такої особи застосовані чинні сканкції будь-якою з таких організацій:</w:t>
            </w:r>
          </w:p>
          <w:p w14:paraId="000001FE" w14:textId="77777777" w:rsidR="00BC27DB" w:rsidRDefault="00103B91">
            <w:pPr>
              <w:pBdr>
                <w:top w:val="nil"/>
                <w:left w:val="nil"/>
                <w:bottom w:val="nil"/>
                <w:right w:val="nil"/>
                <w:between w:val="nil"/>
              </w:pBdr>
              <w:ind w:left="57"/>
              <w:jc w:val="both"/>
              <w:rPr>
                <w:color w:val="000000"/>
              </w:rPr>
            </w:pPr>
            <w:r>
              <w:rPr>
                <w:color w:val="000000"/>
              </w:rPr>
              <w:t>(a) Організація Об’єднаних Націй та будь-яка установа чи особа, яка належним чином призначена, уповноважена або уповноважена Організацією Об’єднаних Націй запроваджувати, керувати, впроваджувати та/або застосовувати санкції;</w:t>
            </w:r>
          </w:p>
          <w:p w14:paraId="000001FF" w14:textId="77777777" w:rsidR="00BC27DB" w:rsidRDefault="00103B91">
            <w:pPr>
              <w:pBdr>
                <w:top w:val="nil"/>
                <w:left w:val="nil"/>
                <w:bottom w:val="nil"/>
                <w:right w:val="nil"/>
                <w:between w:val="nil"/>
              </w:pBdr>
              <w:ind w:left="57"/>
              <w:jc w:val="both"/>
              <w:rPr>
                <w:color w:val="000000"/>
              </w:rPr>
            </w:pPr>
            <w:r>
              <w:rPr>
                <w:color w:val="000000"/>
              </w:rPr>
              <w:t>(b) Європейський Союз та будь-яке агентство чи особа, яка належним чином призначена, уповноважена чи уповноважена Європейським Союзом вводити, адмініструвати, впроваджувати та/або застосовувати санкції;</w:t>
            </w:r>
          </w:p>
          <w:p w14:paraId="00000200" w14:textId="77777777" w:rsidR="00BC27DB" w:rsidRDefault="00103B91">
            <w:pPr>
              <w:pBdr>
                <w:top w:val="nil"/>
                <w:left w:val="nil"/>
                <w:bottom w:val="nil"/>
                <w:right w:val="nil"/>
                <w:between w:val="nil"/>
              </w:pBdr>
              <w:ind w:left="57"/>
              <w:jc w:val="both"/>
              <w:rPr>
                <w:color w:val="000000"/>
              </w:rPr>
            </w:pPr>
            <w:r>
              <w:rPr>
                <w:color w:val="000000"/>
              </w:rPr>
              <w:lastRenderedPageBreak/>
              <w:t>(c) Управління контролю за іноземними активами Міністерства фінансів США (OFAC), Державний департамент США та/або Міністерство торгівлі Сполучених Штатів.</w:t>
            </w:r>
          </w:p>
          <w:p w14:paraId="00000201" w14:textId="77777777" w:rsidR="00BC27DB" w:rsidRDefault="00103B91">
            <w:pPr>
              <w:pBdr>
                <w:top w:val="nil"/>
                <w:left w:val="nil"/>
                <w:bottom w:val="nil"/>
                <w:right w:val="nil"/>
                <w:between w:val="nil"/>
              </w:pBdr>
              <w:jc w:val="both"/>
              <w:rPr>
                <w:color w:val="000000"/>
              </w:rPr>
            </w:pPr>
            <w:r>
              <w:rPr>
                <w:color w:val="000000"/>
              </w:rPr>
              <w:t>2) наявність висновку органу Держаудитслужби про результати моніторингу процедури закупівлі, яким вказано про необхідність припинення (розірвання) відповідного договору, та такий висновок не був оскаржений та/або скасований в судовому порядку.</w:t>
            </w:r>
          </w:p>
          <w:p w14:paraId="00000202" w14:textId="77777777" w:rsidR="00BC27DB" w:rsidRDefault="00103B91">
            <w:pPr>
              <w:pBdr>
                <w:top w:val="nil"/>
                <w:left w:val="nil"/>
                <w:bottom w:val="nil"/>
                <w:right w:val="nil"/>
                <w:between w:val="nil"/>
              </w:pBdr>
              <w:jc w:val="both"/>
              <w:rPr>
                <w:color w:val="000000"/>
              </w:rPr>
            </w:pPr>
            <w:r>
              <w:rPr>
                <w:color w:val="000000"/>
              </w:rPr>
              <w:t>3) наявність доказів, підверджених у суді, щодо порушення договірних зобовязань виконавцем згідно Пакту про згоду щодо професійної чесності.</w:t>
            </w:r>
          </w:p>
          <w:p w14:paraId="00000203" w14:textId="77777777" w:rsidR="00BC27DB" w:rsidRDefault="00BC27DB">
            <w:pPr>
              <w:widowControl w:val="0"/>
              <w:tabs>
                <w:tab w:val="left" w:pos="823"/>
              </w:tabs>
              <w:jc w:val="both"/>
            </w:pPr>
          </w:p>
        </w:tc>
      </w:tr>
      <w:tr w:rsidR="00BC27DB" w14:paraId="25541F37" w14:textId="77777777">
        <w:trPr>
          <w:trHeight w:val="522"/>
          <w:jc w:val="center"/>
        </w:trPr>
        <w:tc>
          <w:tcPr>
            <w:tcW w:w="1049" w:type="dxa"/>
            <w:shd w:val="clear" w:color="auto" w:fill="auto"/>
          </w:tcPr>
          <w:p w14:paraId="00000204" w14:textId="77777777" w:rsidR="00BC27DB" w:rsidRDefault="00103B91">
            <w:pPr>
              <w:widowControl w:val="0"/>
              <w:ind w:right="113"/>
              <w:rPr>
                <w:b/>
              </w:rPr>
            </w:pPr>
            <w:r>
              <w:rPr>
                <w:b/>
              </w:rPr>
              <w:lastRenderedPageBreak/>
              <w:t>6</w:t>
            </w:r>
          </w:p>
        </w:tc>
        <w:tc>
          <w:tcPr>
            <w:tcW w:w="3176" w:type="dxa"/>
            <w:shd w:val="clear" w:color="auto" w:fill="auto"/>
          </w:tcPr>
          <w:p w14:paraId="00000205" w14:textId="77777777" w:rsidR="00BC27DB" w:rsidRDefault="00103B91">
            <w:pPr>
              <w:widowControl w:val="0"/>
              <w:ind w:right="113"/>
              <w:rPr>
                <w:b/>
              </w:rPr>
            </w:pPr>
            <w:r>
              <w:rPr>
                <w:b/>
              </w:rPr>
              <w:t>Дії замовника при відмові переможця торгів підписати договір про закупівлю</w:t>
            </w:r>
          </w:p>
        </w:tc>
        <w:tc>
          <w:tcPr>
            <w:tcW w:w="6112" w:type="dxa"/>
            <w:shd w:val="clear" w:color="auto" w:fill="auto"/>
          </w:tcPr>
          <w:p w14:paraId="00000206" w14:textId="77777777" w:rsidR="00BC27DB" w:rsidRDefault="00103B91">
            <w:pPr>
              <w:widowControl w:val="0"/>
              <w:ind w:right="113"/>
              <w:jc w:val="both"/>
              <w:rPr>
                <w:highlight w:val="white"/>
              </w:rPr>
            </w:pPr>
            <w:r>
              <w:rPr>
                <w:highlight w:val="white"/>
              </w:rPr>
              <w:t>У разі відмови переможця закупівлі від підписання договору про закупівлю відповідно до вимог тендерної документації, неукладення договору про закупівлю з вини учасника або ненадання замовнику підписаного договору у строк, визначений цим Законом, або ненадання переможцем процедури закупівлі документів, що підтверджують відсутність підстав, установлених </w:t>
            </w:r>
            <w:hyperlink r:id="rId14" w:anchor="n1261">
              <w:r>
                <w:rPr>
                  <w:color w:val="000000"/>
                  <w:highlight w:val="white"/>
                  <w:u w:val="single"/>
                </w:rPr>
                <w:t>статтею 17</w:t>
              </w:r>
            </w:hyperlink>
            <w:r>
              <w:rPr>
                <w:highlight w:val="white"/>
              </w:rPr>
              <w:t xml:space="preserve"> цього Закону </w:t>
            </w:r>
            <w:r>
              <w:rPr>
                <w:i/>
              </w:rPr>
              <w:t>пунктом 47  Особливостей – під час їх застосування)</w:t>
            </w:r>
            <w:r>
              <w:rPr>
                <w:color w:val="333333"/>
                <w:highlight w:val="white"/>
              </w:rPr>
              <w:t>,</w:t>
            </w:r>
            <w:r>
              <w:rPr>
                <w:highlight w:val="white"/>
              </w:rPr>
              <w:t xml:space="preserve"> замовник відхиляє тендерну пропозицію, визначає переможця серед інших учасників, строк дії тендерної пропозиції яких ще не минув та приймає рішення про намір укласти договір про закупівлю у порядку та на умовах, визначених Законом.</w:t>
            </w:r>
          </w:p>
          <w:p w14:paraId="00000207" w14:textId="77777777" w:rsidR="00BC27DB" w:rsidRDefault="00BC27DB">
            <w:pPr>
              <w:widowControl w:val="0"/>
              <w:ind w:right="113"/>
              <w:jc w:val="both"/>
            </w:pPr>
          </w:p>
        </w:tc>
      </w:tr>
      <w:tr w:rsidR="00BC27DB" w14:paraId="273E53A1" w14:textId="77777777">
        <w:trPr>
          <w:trHeight w:val="74"/>
          <w:jc w:val="center"/>
        </w:trPr>
        <w:tc>
          <w:tcPr>
            <w:tcW w:w="1049" w:type="dxa"/>
            <w:shd w:val="clear" w:color="auto" w:fill="auto"/>
          </w:tcPr>
          <w:p w14:paraId="00000208" w14:textId="77777777" w:rsidR="00BC27DB" w:rsidRDefault="00103B91">
            <w:pPr>
              <w:widowControl w:val="0"/>
              <w:ind w:right="113"/>
              <w:rPr>
                <w:b/>
              </w:rPr>
            </w:pPr>
            <w:r>
              <w:rPr>
                <w:b/>
              </w:rPr>
              <w:t>7</w:t>
            </w:r>
          </w:p>
        </w:tc>
        <w:tc>
          <w:tcPr>
            <w:tcW w:w="3176" w:type="dxa"/>
            <w:shd w:val="clear" w:color="auto" w:fill="auto"/>
          </w:tcPr>
          <w:p w14:paraId="00000209" w14:textId="77777777" w:rsidR="00BC27DB" w:rsidRDefault="00103B91">
            <w:pPr>
              <w:widowControl w:val="0"/>
              <w:ind w:right="113"/>
              <w:rPr>
                <w:b/>
              </w:rPr>
            </w:pPr>
            <w:r>
              <w:rPr>
                <w:b/>
              </w:rPr>
              <w:t xml:space="preserve">Забезпечення виконання договору про закупівлю </w:t>
            </w:r>
          </w:p>
        </w:tc>
        <w:tc>
          <w:tcPr>
            <w:tcW w:w="6112" w:type="dxa"/>
            <w:shd w:val="clear" w:color="auto" w:fill="auto"/>
          </w:tcPr>
          <w:p w14:paraId="0000020A" w14:textId="77777777" w:rsidR="00BC27DB" w:rsidRDefault="00103B91">
            <w:pPr>
              <w:widowControl w:val="0"/>
              <w:ind w:right="113"/>
            </w:pPr>
            <w:r>
              <w:t>Не вимагається</w:t>
            </w:r>
          </w:p>
          <w:p w14:paraId="0000020B" w14:textId="77777777" w:rsidR="00BC27DB" w:rsidRDefault="00BC27DB">
            <w:pPr>
              <w:widowControl w:val="0"/>
              <w:ind w:right="113"/>
            </w:pPr>
          </w:p>
        </w:tc>
      </w:tr>
    </w:tbl>
    <w:p w14:paraId="0000020C" w14:textId="77777777" w:rsidR="00BC27DB" w:rsidRDefault="00103B91">
      <w:pPr>
        <w:widowControl w:val="0"/>
        <w:jc w:val="right"/>
        <w:rPr>
          <w:b/>
          <w:i/>
        </w:rPr>
      </w:pPr>
      <w:r>
        <w:br w:type="page"/>
      </w:r>
      <w:r>
        <w:rPr>
          <w:b/>
          <w:i/>
        </w:rPr>
        <w:lastRenderedPageBreak/>
        <w:t>Додаток 1</w:t>
      </w:r>
    </w:p>
    <w:p w14:paraId="0000020D" w14:textId="77777777" w:rsidR="00BC27DB" w:rsidRDefault="00103B91">
      <w:pPr>
        <w:widowControl w:val="0"/>
        <w:tabs>
          <w:tab w:val="left" w:pos="4860"/>
        </w:tabs>
        <w:jc w:val="right"/>
        <w:rPr>
          <w:b/>
          <w:i/>
        </w:rPr>
      </w:pPr>
      <w:r>
        <w:rPr>
          <w:b/>
          <w:i/>
        </w:rPr>
        <w:t xml:space="preserve">до тендерної документації </w:t>
      </w:r>
    </w:p>
    <w:p w14:paraId="0000020E" w14:textId="77777777" w:rsidR="00BC27DB" w:rsidRDefault="00BC27DB">
      <w:pPr>
        <w:widowControl w:val="0"/>
        <w:jc w:val="center"/>
        <w:rPr>
          <w:b/>
          <w:u w:val="single"/>
        </w:rPr>
      </w:pPr>
    </w:p>
    <w:p w14:paraId="0000020F" w14:textId="77777777" w:rsidR="00BC27DB" w:rsidRDefault="00BC27DB">
      <w:pPr>
        <w:widowControl w:val="0"/>
        <w:jc w:val="center"/>
        <w:rPr>
          <w:b/>
          <w:u w:val="single"/>
        </w:rPr>
      </w:pPr>
    </w:p>
    <w:p w14:paraId="00000210" w14:textId="77777777" w:rsidR="00BC27DB" w:rsidRDefault="00103B91">
      <w:pPr>
        <w:widowControl w:val="0"/>
        <w:jc w:val="center"/>
        <w:rPr>
          <w:b/>
          <w:u w:val="single"/>
        </w:rPr>
      </w:pPr>
      <w:r>
        <w:rPr>
          <w:b/>
          <w:u w:val="single"/>
        </w:rPr>
        <w:t>ТЕНДЕРНА (ЦІНОВА) ПРОПОЗИЦІЯ</w:t>
      </w:r>
    </w:p>
    <w:p w14:paraId="00000211" w14:textId="77777777" w:rsidR="00BC27DB" w:rsidRDefault="00BC27DB">
      <w:pPr>
        <w:widowControl w:val="0"/>
        <w:jc w:val="center"/>
        <w:rPr>
          <w:b/>
        </w:rPr>
      </w:pPr>
    </w:p>
    <w:p w14:paraId="00000212" w14:textId="77777777" w:rsidR="00BC27DB" w:rsidRDefault="00103B91">
      <w:pPr>
        <w:widowControl w:val="0"/>
        <w:jc w:val="center"/>
        <w:rPr>
          <w:b/>
        </w:rPr>
      </w:pPr>
      <w:r>
        <w:rPr>
          <w:b/>
        </w:rPr>
        <w:t>НА ЗАКУПІВЛЮ ПО ПРЕДМЕТУ</w:t>
      </w:r>
    </w:p>
    <w:p w14:paraId="00000213" w14:textId="77777777" w:rsidR="00BC27DB" w:rsidRDefault="00103B91">
      <w:pPr>
        <w:widowControl w:val="0"/>
        <w:jc w:val="center"/>
        <w:rPr>
          <w:b/>
          <w:i/>
          <w:u w:val="single"/>
        </w:rPr>
      </w:pPr>
      <w:r>
        <w:rPr>
          <w:b/>
          <w:i/>
          <w:u w:val="single"/>
        </w:rPr>
        <w:t>Повна назва предмету закупівлі</w:t>
      </w:r>
    </w:p>
    <w:p w14:paraId="00000214" w14:textId="43F10091" w:rsidR="00BC27DB" w:rsidRDefault="00103B91">
      <w:pPr>
        <w:widowControl w:val="0"/>
        <w:jc w:val="center"/>
        <w:rPr>
          <w:b/>
        </w:rPr>
      </w:pPr>
      <w:r>
        <w:rPr>
          <w:b/>
        </w:rPr>
        <w:t>Закупівля робіт з технічного нагляду за виконанням будівельних робіт на об’єкті:</w:t>
      </w:r>
    </w:p>
    <w:p w14:paraId="0FAFA1C8" w14:textId="66E56DA7" w:rsidR="000326F5" w:rsidRDefault="000326F5">
      <w:pPr>
        <w:widowControl w:val="0"/>
        <w:jc w:val="center"/>
        <w:rPr>
          <w:b/>
        </w:rPr>
      </w:pPr>
      <w:r w:rsidRPr="000326F5">
        <w:rPr>
          <w:b/>
        </w:rPr>
        <w:t>«Капітальний ремонт трубопроводу водопостачання по просп. Шахтобудівників в м. Павлоград. Коригування»</w:t>
      </w:r>
    </w:p>
    <w:p w14:paraId="4696A1E5" w14:textId="77777777" w:rsidR="000326F5" w:rsidRDefault="000326F5">
      <w:pPr>
        <w:widowControl w:val="0"/>
        <w:jc w:val="center"/>
        <w:rPr>
          <w:b/>
          <w:i/>
          <w:u w:val="single"/>
        </w:rPr>
      </w:pPr>
    </w:p>
    <w:p w14:paraId="00000215" w14:textId="77777777" w:rsidR="00BC27DB" w:rsidRDefault="00BC27DB">
      <w:pPr>
        <w:widowControl w:val="0"/>
        <w:jc w:val="both"/>
      </w:pPr>
    </w:p>
    <w:p w14:paraId="00000216" w14:textId="77777777" w:rsidR="00BC27DB" w:rsidRDefault="00103B91">
      <w:pPr>
        <w:pBdr>
          <w:top w:val="nil"/>
          <w:left w:val="nil"/>
          <w:bottom w:val="nil"/>
          <w:right w:val="nil"/>
          <w:between w:val="nil"/>
        </w:pBdr>
        <w:spacing w:after="120"/>
        <w:jc w:val="both"/>
        <w:rPr>
          <w:color w:val="000000"/>
        </w:rPr>
      </w:pPr>
      <w:r>
        <w:rPr>
          <w:color w:val="000000"/>
        </w:rPr>
        <w:t>Найменування: ____________________________________________________</w:t>
      </w:r>
    </w:p>
    <w:p w14:paraId="00000217" w14:textId="77777777" w:rsidR="00BC27DB" w:rsidRDefault="00103B91">
      <w:pPr>
        <w:pBdr>
          <w:top w:val="nil"/>
          <w:left w:val="nil"/>
          <w:bottom w:val="nil"/>
          <w:right w:val="nil"/>
          <w:between w:val="nil"/>
        </w:pBdr>
        <w:spacing w:after="120"/>
        <w:jc w:val="center"/>
        <w:rPr>
          <w:i/>
          <w:color w:val="000000"/>
        </w:rPr>
      </w:pPr>
      <w:r>
        <w:rPr>
          <w:i/>
          <w:color w:val="000000"/>
        </w:rPr>
        <w:t>(повна назва організації учасника торгів)</w:t>
      </w:r>
    </w:p>
    <w:p w14:paraId="00000218" w14:textId="77777777" w:rsidR="00BC27DB" w:rsidRDefault="00103B91">
      <w:pPr>
        <w:pBdr>
          <w:top w:val="nil"/>
          <w:left w:val="nil"/>
          <w:bottom w:val="nil"/>
          <w:right w:val="nil"/>
          <w:between w:val="nil"/>
        </w:pBdr>
        <w:spacing w:after="120"/>
        <w:jc w:val="both"/>
        <w:rPr>
          <w:color w:val="000000"/>
        </w:rPr>
      </w:pPr>
      <w:r>
        <w:rPr>
          <w:color w:val="000000"/>
        </w:rPr>
        <w:t>в особі ______________________________________________________________________</w:t>
      </w:r>
    </w:p>
    <w:p w14:paraId="00000219" w14:textId="77777777" w:rsidR="00BC27DB" w:rsidRDefault="00103B91">
      <w:pPr>
        <w:pBdr>
          <w:top w:val="nil"/>
          <w:left w:val="nil"/>
          <w:bottom w:val="nil"/>
          <w:right w:val="nil"/>
          <w:between w:val="nil"/>
        </w:pBdr>
        <w:spacing w:after="120"/>
        <w:jc w:val="center"/>
        <w:rPr>
          <w:i/>
          <w:color w:val="000000"/>
        </w:rPr>
      </w:pPr>
      <w:r>
        <w:rPr>
          <w:i/>
          <w:color w:val="000000"/>
        </w:rPr>
        <w:t>(прізвище, ім'я, по батькові, посада відповідальної особи)</w:t>
      </w:r>
    </w:p>
    <w:p w14:paraId="0000021A" w14:textId="77777777" w:rsidR="00BC27DB" w:rsidRDefault="00103B91">
      <w:pPr>
        <w:widowControl w:val="0"/>
        <w:jc w:val="both"/>
      </w:pPr>
      <w:r>
        <w:t>уповноважений повідомити наступне:</w:t>
      </w:r>
    </w:p>
    <w:p w14:paraId="0000021B" w14:textId="77777777" w:rsidR="00BC27DB" w:rsidRDefault="00BC27DB">
      <w:pPr>
        <w:widowControl w:val="0"/>
        <w:jc w:val="both"/>
      </w:pPr>
    </w:p>
    <w:p w14:paraId="0000021C" w14:textId="77777777" w:rsidR="00BC27DB" w:rsidRDefault="00103B91">
      <w:pPr>
        <w:pBdr>
          <w:top w:val="nil"/>
          <w:left w:val="nil"/>
          <w:bottom w:val="nil"/>
          <w:right w:val="nil"/>
          <w:between w:val="nil"/>
        </w:pBdr>
        <w:tabs>
          <w:tab w:val="left" w:pos="561"/>
        </w:tabs>
        <w:spacing w:after="120"/>
        <w:ind w:right="-96" w:firstLine="425"/>
        <w:jc w:val="both"/>
        <w:rPr>
          <w:color w:val="000000"/>
        </w:rPr>
      </w:pPr>
      <w:r>
        <w:rPr>
          <w:color w:val="000000"/>
        </w:rPr>
        <w:t xml:space="preserve">1. Розглянувши тендерну документацію на виконання зазначеного замовлення, ми згодні </w:t>
      </w:r>
      <w:r>
        <w:rPr>
          <w:i/>
          <w:color w:val="000000"/>
        </w:rPr>
        <w:t xml:space="preserve">виконати роботи </w:t>
      </w:r>
      <w:r>
        <w:rPr>
          <w:color w:val="000000"/>
        </w:rPr>
        <w:t>за ціною: ______________________________ (з ПДВ*), _________________________________________________________________ (без ПДВ),</w:t>
      </w:r>
    </w:p>
    <w:p w14:paraId="0000021D" w14:textId="77777777" w:rsidR="00BC27DB" w:rsidRDefault="00103B91">
      <w:pPr>
        <w:pBdr>
          <w:top w:val="nil"/>
          <w:left w:val="nil"/>
          <w:bottom w:val="nil"/>
          <w:right w:val="nil"/>
          <w:between w:val="nil"/>
        </w:pBdr>
        <w:spacing w:after="120"/>
        <w:jc w:val="both"/>
        <w:rPr>
          <w:i/>
          <w:color w:val="000000"/>
        </w:rPr>
      </w:pPr>
      <w:r>
        <w:rPr>
          <w:i/>
          <w:color w:val="000000"/>
        </w:rPr>
        <w:t>(вказується ціна тендерної пропозиції (цифрами і прописом) з ПДВ* та без ПДВ)</w:t>
      </w:r>
    </w:p>
    <w:p w14:paraId="0000021E" w14:textId="77777777" w:rsidR="00BC27DB" w:rsidRDefault="00103B91">
      <w:pPr>
        <w:pBdr>
          <w:top w:val="nil"/>
          <w:left w:val="nil"/>
          <w:bottom w:val="nil"/>
          <w:right w:val="nil"/>
          <w:between w:val="nil"/>
        </w:pBdr>
        <w:spacing w:after="120"/>
        <w:jc w:val="both"/>
        <w:rPr>
          <w:i/>
          <w:color w:val="000000"/>
        </w:rPr>
      </w:pPr>
      <w:r>
        <w:rPr>
          <w:i/>
          <w:color w:val="000000"/>
        </w:rPr>
        <w:t>* Cума з ПДВ зазначається лише тими учасниками, які є платниками ПДВ.</w:t>
      </w:r>
    </w:p>
    <w:p w14:paraId="0000021F" w14:textId="77777777" w:rsidR="00BC27DB" w:rsidRDefault="00103B91">
      <w:pPr>
        <w:pBdr>
          <w:top w:val="nil"/>
          <w:left w:val="nil"/>
          <w:bottom w:val="nil"/>
          <w:right w:val="nil"/>
          <w:between w:val="nil"/>
        </w:pBdr>
        <w:spacing w:after="120"/>
        <w:jc w:val="both"/>
        <w:rPr>
          <w:i/>
          <w:color w:val="000000"/>
        </w:rPr>
      </w:pPr>
      <w:r>
        <w:rPr>
          <w:rFonts w:ascii="Times" w:eastAsia="Times" w:hAnsi="Times" w:cs="Times"/>
          <w:color w:val="000000"/>
        </w:rPr>
        <w:t xml:space="preserve">Ціна включає в себе ціну на роботи, які пропонуються за Договором, з урахуванням вартості самих робіт, вартості всіх витрат, </w:t>
      </w:r>
      <w:r>
        <w:rPr>
          <w:color w:val="000000"/>
        </w:rPr>
        <w:t>пов’язаних з виконанням робіт, передбачених тендерною документацією, а також вартість</w:t>
      </w:r>
      <w:r>
        <w:rPr>
          <w:rFonts w:ascii="Times" w:eastAsia="Times" w:hAnsi="Times" w:cs="Times"/>
          <w:color w:val="000000"/>
        </w:rPr>
        <w:t xml:space="preserve"> податків і зборів, що сплачуються або мають бути сплачені.</w:t>
      </w:r>
    </w:p>
    <w:p w14:paraId="00000220" w14:textId="77777777" w:rsidR="00BC27DB" w:rsidRDefault="00103B91">
      <w:pPr>
        <w:pBdr>
          <w:top w:val="nil"/>
          <w:left w:val="nil"/>
          <w:bottom w:val="nil"/>
          <w:right w:val="nil"/>
          <w:between w:val="nil"/>
        </w:pBdr>
        <w:spacing w:after="120"/>
        <w:ind w:firstLine="426"/>
        <w:jc w:val="both"/>
        <w:rPr>
          <w:color w:val="000000"/>
        </w:rPr>
      </w:pPr>
      <w:r>
        <w:rPr>
          <w:color w:val="000000"/>
        </w:rPr>
        <w:t>2. Адреса (місцезнаходження) учасника торгів __________________________________</w:t>
      </w:r>
    </w:p>
    <w:p w14:paraId="00000221" w14:textId="77777777" w:rsidR="00BC27DB" w:rsidRDefault="00103B91">
      <w:pPr>
        <w:pBdr>
          <w:top w:val="nil"/>
          <w:left w:val="nil"/>
          <w:bottom w:val="nil"/>
          <w:right w:val="nil"/>
          <w:between w:val="nil"/>
        </w:pBdr>
        <w:spacing w:after="120"/>
        <w:ind w:firstLine="426"/>
        <w:jc w:val="both"/>
        <w:rPr>
          <w:color w:val="000000"/>
        </w:rPr>
      </w:pPr>
      <w:r>
        <w:rPr>
          <w:color w:val="000000"/>
        </w:rPr>
        <w:t>2.1. Податковий статус учасника : (</w:t>
      </w:r>
      <w:r>
        <w:rPr>
          <w:b/>
          <w:color w:val="000000"/>
        </w:rPr>
        <w:t>зазначити -- платник або НЕ платник ПДВ</w:t>
      </w:r>
      <w:r>
        <w:rPr>
          <w:color w:val="000000"/>
        </w:rPr>
        <w:t>).</w:t>
      </w:r>
    </w:p>
    <w:p w14:paraId="00000222" w14:textId="77777777" w:rsidR="00BC27DB" w:rsidRDefault="00103B91">
      <w:pPr>
        <w:pBdr>
          <w:top w:val="nil"/>
          <w:left w:val="nil"/>
          <w:bottom w:val="nil"/>
          <w:right w:val="nil"/>
          <w:between w:val="nil"/>
        </w:pBdr>
        <w:spacing w:after="120"/>
        <w:ind w:firstLine="426"/>
        <w:jc w:val="both"/>
        <w:rPr>
          <w:color w:val="000000"/>
        </w:rPr>
      </w:pPr>
      <w:r>
        <w:rPr>
          <w:color w:val="000000"/>
        </w:rPr>
        <w:t>3. Телефон/факс ___________________________________________________________</w:t>
      </w:r>
    </w:p>
    <w:p w14:paraId="00000223" w14:textId="77777777" w:rsidR="00BC27DB" w:rsidRDefault="00103B91">
      <w:pPr>
        <w:pBdr>
          <w:top w:val="nil"/>
          <w:left w:val="nil"/>
          <w:bottom w:val="nil"/>
          <w:right w:val="nil"/>
          <w:between w:val="nil"/>
        </w:pBdr>
        <w:spacing w:after="120"/>
        <w:ind w:firstLine="426"/>
        <w:jc w:val="both"/>
        <w:rPr>
          <w:color w:val="000000"/>
        </w:rPr>
      </w:pPr>
      <w:r>
        <w:rPr>
          <w:color w:val="000000"/>
        </w:rPr>
        <w:t>4. Керівництво (прізвище, ім’я по батькові) ___________________________________</w:t>
      </w:r>
    </w:p>
    <w:p w14:paraId="00000224" w14:textId="77777777" w:rsidR="00BC27DB" w:rsidRDefault="00103B91">
      <w:pPr>
        <w:pBdr>
          <w:top w:val="nil"/>
          <w:left w:val="nil"/>
          <w:bottom w:val="nil"/>
          <w:right w:val="nil"/>
          <w:between w:val="nil"/>
        </w:pBdr>
        <w:spacing w:after="120"/>
        <w:ind w:firstLine="426"/>
        <w:jc w:val="both"/>
        <w:rPr>
          <w:color w:val="000000"/>
        </w:rPr>
      </w:pPr>
      <w:r>
        <w:rPr>
          <w:color w:val="000000"/>
        </w:rPr>
        <w:t>5. Загальний строк виконання робіт: ____ місяців, але не пізніше «__» _______ 202__р.</w:t>
      </w:r>
    </w:p>
    <w:p w14:paraId="00000225" w14:textId="77777777" w:rsidR="00BC27DB" w:rsidRDefault="00103B91">
      <w:pPr>
        <w:pBdr>
          <w:top w:val="nil"/>
          <w:left w:val="nil"/>
          <w:bottom w:val="nil"/>
          <w:right w:val="nil"/>
          <w:between w:val="nil"/>
        </w:pBdr>
        <w:spacing w:after="120"/>
        <w:ind w:firstLine="426"/>
        <w:jc w:val="both"/>
        <w:rPr>
          <w:color w:val="000000"/>
        </w:rPr>
      </w:pPr>
      <w:r>
        <w:rPr>
          <w:color w:val="000000"/>
        </w:rPr>
        <w:t>6. Уповноважений представник учасника на підписання документів за результатами процедури закупівлі ___________________________________________________________</w:t>
      </w:r>
    </w:p>
    <w:p w14:paraId="00000226" w14:textId="77777777" w:rsidR="00BC27DB" w:rsidRDefault="00103B91">
      <w:pPr>
        <w:pBdr>
          <w:top w:val="nil"/>
          <w:left w:val="nil"/>
          <w:bottom w:val="nil"/>
          <w:right w:val="nil"/>
          <w:between w:val="nil"/>
        </w:pBdr>
        <w:spacing w:after="120"/>
        <w:ind w:firstLine="426"/>
        <w:jc w:val="both"/>
        <w:rPr>
          <w:color w:val="000000"/>
        </w:rPr>
      </w:pPr>
      <w:r>
        <w:rPr>
          <w:color w:val="000000"/>
        </w:rPr>
        <w:t>7. До прийняття рішення про намір укласти договір про закупівлю, Ваша документація разом з нашою пропозицією (за умови її відповідності всім вимогам) мають силу попереднього договору між нами. Якщо буде прийнято рішення про намір укласти договір, ми візьмемо на себе зобов’язання виконати всі умови, передбачені Договором.</w:t>
      </w:r>
    </w:p>
    <w:p w14:paraId="00000227" w14:textId="77777777" w:rsidR="00BC27DB" w:rsidRDefault="00103B91">
      <w:pPr>
        <w:widowControl w:val="0"/>
        <w:tabs>
          <w:tab w:val="left" w:pos="709"/>
          <w:tab w:val="left" w:pos="993"/>
        </w:tabs>
        <w:jc w:val="both"/>
        <w:rPr>
          <w:rFonts w:ascii="Times" w:eastAsia="Times" w:hAnsi="Times" w:cs="Times"/>
        </w:rPr>
      </w:pPr>
      <w:r>
        <w:rPr>
          <w:rFonts w:ascii="Times" w:eastAsia="Times" w:hAnsi="Times" w:cs="Times"/>
        </w:rPr>
        <w:t>Ми погоджуємося з умовами, що Ви можете відхилити нашу чи всі пропозиції.</w:t>
      </w:r>
    </w:p>
    <w:p w14:paraId="00000228" w14:textId="77777777" w:rsidR="00BC27DB" w:rsidRDefault="00103B91">
      <w:pPr>
        <w:widowControl w:val="0"/>
        <w:tabs>
          <w:tab w:val="left" w:pos="709"/>
          <w:tab w:val="left" w:pos="993"/>
        </w:tabs>
        <w:jc w:val="both"/>
        <w:rPr>
          <w:rFonts w:ascii="Times" w:eastAsia="Times" w:hAnsi="Times" w:cs="Times"/>
        </w:rPr>
      </w:pPr>
      <w:r>
        <w:rPr>
          <w:rFonts w:ascii="Times" w:eastAsia="Times" w:hAnsi="Times" w:cs="Times"/>
        </w:rPr>
        <w:t>Ми погоджуємося з умовами, що Ви можете відхилити тендерну пропозицію Учасника-Переможця в разі не надання ним документів, передбачених цією тендерною документацією.</w:t>
      </w:r>
    </w:p>
    <w:p w14:paraId="00000229" w14:textId="77777777" w:rsidR="00BC27DB" w:rsidRDefault="00103B91">
      <w:pPr>
        <w:pBdr>
          <w:top w:val="nil"/>
          <w:left w:val="nil"/>
          <w:bottom w:val="nil"/>
          <w:right w:val="nil"/>
          <w:between w:val="nil"/>
        </w:pBdr>
        <w:spacing w:after="120"/>
        <w:ind w:firstLine="426"/>
        <w:jc w:val="both"/>
        <w:rPr>
          <w:color w:val="000000"/>
        </w:rPr>
      </w:pPr>
      <w:r>
        <w:rPr>
          <w:color w:val="000000"/>
        </w:rPr>
        <w:t xml:space="preserve">8. Ми погоджуємося дотримуватися умов цієї пропозиції протягом </w:t>
      </w:r>
      <w:r>
        <w:rPr>
          <w:b/>
          <w:color w:val="000000"/>
        </w:rPr>
        <w:t>90</w:t>
      </w:r>
      <w:r>
        <w:rPr>
          <w:i/>
          <w:color w:val="000000"/>
        </w:rPr>
        <w:t xml:space="preserve"> </w:t>
      </w:r>
      <w:r>
        <w:rPr>
          <w:color w:val="000000"/>
        </w:rPr>
        <w:t xml:space="preserve">календарних днів з дати розкриття тендерних пропозицій, встановленого Вами. Наша пропозиція буде </w:t>
      </w:r>
      <w:r>
        <w:rPr>
          <w:color w:val="000000"/>
        </w:rPr>
        <w:lastRenderedPageBreak/>
        <w:t>обов’язковою для нас і може розглядатися Вами у будь-який час до закінчення зазначеного терміну.</w:t>
      </w:r>
    </w:p>
    <w:p w14:paraId="0000022A" w14:textId="77777777" w:rsidR="00BC27DB" w:rsidRDefault="00BC27DB">
      <w:pPr>
        <w:ind w:firstLine="360"/>
        <w:jc w:val="both"/>
      </w:pPr>
    </w:p>
    <w:p w14:paraId="0000022B" w14:textId="77777777" w:rsidR="00BC27DB" w:rsidRDefault="00103B91">
      <w:pPr>
        <w:pBdr>
          <w:top w:val="nil"/>
          <w:left w:val="nil"/>
          <w:bottom w:val="nil"/>
          <w:right w:val="nil"/>
          <w:between w:val="nil"/>
        </w:pBdr>
        <w:spacing w:after="120"/>
        <w:ind w:firstLine="426"/>
        <w:jc w:val="both"/>
        <w:rPr>
          <w:color w:val="000000"/>
        </w:rPr>
      </w:pPr>
      <w:r>
        <w:rPr>
          <w:color w:val="000000"/>
        </w:rPr>
        <w:t>9. Ми підтверджуємо згоду з умовами проекту договору про закупівлю, викладеними у Додатку 2 до тендерної документації за даним предметом закупівлі.</w:t>
      </w:r>
    </w:p>
    <w:p w14:paraId="0000022C" w14:textId="77777777" w:rsidR="00BC27DB" w:rsidRDefault="00103B91">
      <w:pPr>
        <w:tabs>
          <w:tab w:val="left" w:pos="2029"/>
        </w:tabs>
        <w:ind w:firstLine="360"/>
        <w:jc w:val="both"/>
      </w:pPr>
      <w:r>
        <w:t>10. Якщо буде прийнято рішення про намір укласти договір, ми зобов’язуємося підписати Договір із Замовником не раніше ніж через 5 днів з дати оприлюднення на веб-порталі Уповноваженого органу повідомлення про намір укласти договір про закупівлю, але не пізніше ніж через 15 календарних днів з дня прийняття рішення про намір укласти договір про закупівлю відповідно до вимог тендерної документації та пропозиції учасника-переможця.</w:t>
      </w:r>
    </w:p>
    <w:p w14:paraId="0000022D" w14:textId="77777777" w:rsidR="00BC27DB" w:rsidRDefault="00103B91">
      <w:pPr>
        <w:tabs>
          <w:tab w:val="left" w:pos="540"/>
        </w:tabs>
        <w:spacing w:before="60" w:after="60"/>
        <w:ind w:right="-23"/>
        <w:jc w:val="both"/>
      </w:pPr>
      <w:r>
        <w:tab/>
        <w:t xml:space="preserve">11. Зазначеним нижче підписом ми підтверджуємо повну, безумовну і беззаперечну згоду з усіма вимогами проведення процедури закупівлі, визначеними законодавством і в тендерній документації, зокрема додатковими вимогами за Керівними принципами імплементації </w:t>
      </w:r>
      <w:r>
        <w:rPr>
          <w:color w:val="333333"/>
          <w:highlight w:val="white"/>
        </w:rPr>
        <w:t>Програми з відновлення  України</w:t>
      </w:r>
      <w:r>
        <w:t>, що фінансується згідно Фінансової Угоди з Європейським інвестиційним банком.</w:t>
      </w:r>
    </w:p>
    <w:p w14:paraId="0000022E" w14:textId="77777777" w:rsidR="00BC27DB" w:rsidRDefault="00BC27DB">
      <w:pPr>
        <w:tabs>
          <w:tab w:val="left" w:pos="540"/>
        </w:tabs>
        <w:spacing w:before="60" w:after="60"/>
        <w:ind w:right="-23"/>
        <w:jc w:val="both"/>
      </w:pPr>
    </w:p>
    <w:p w14:paraId="0000022F" w14:textId="77777777" w:rsidR="00BC27DB" w:rsidRDefault="00BC27DB">
      <w:pPr>
        <w:tabs>
          <w:tab w:val="left" w:pos="540"/>
        </w:tabs>
        <w:spacing w:before="60" w:after="60"/>
        <w:ind w:right="-23"/>
        <w:jc w:val="both"/>
      </w:pPr>
    </w:p>
    <w:p w14:paraId="00000230" w14:textId="77777777" w:rsidR="00BC27DB" w:rsidRDefault="00BC27DB">
      <w:pPr>
        <w:tabs>
          <w:tab w:val="left" w:pos="540"/>
        </w:tabs>
        <w:spacing w:before="60" w:after="60"/>
        <w:ind w:right="-23"/>
        <w:jc w:val="both"/>
      </w:pPr>
    </w:p>
    <w:p w14:paraId="00000231" w14:textId="77777777" w:rsidR="00BC27DB" w:rsidRDefault="00103B91">
      <w:pPr>
        <w:widowControl w:val="0"/>
        <w:tabs>
          <w:tab w:val="left" w:pos="5966"/>
        </w:tabs>
        <w:ind w:firstLine="284"/>
        <w:jc w:val="both"/>
      </w:pPr>
      <w:r>
        <w:rPr>
          <w:i/>
        </w:rPr>
        <w:t>Посада, прізвище, ініціали, підпис уповноваженої особи Учасника та печатка (печатка за наявності)</w:t>
      </w:r>
    </w:p>
    <w:p w14:paraId="00000232" w14:textId="77777777" w:rsidR="00BC27DB" w:rsidRDefault="00103B91">
      <w:pPr>
        <w:widowControl w:val="0"/>
        <w:tabs>
          <w:tab w:val="left" w:pos="4860"/>
        </w:tabs>
        <w:jc w:val="right"/>
        <w:rPr>
          <w:b/>
          <w:i/>
        </w:rPr>
      </w:pPr>
      <w:r>
        <w:br w:type="page"/>
      </w:r>
      <w:r>
        <w:rPr>
          <w:b/>
          <w:i/>
        </w:rPr>
        <w:lastRenderedPageBreak/>
        <w:t>Додаток 2</w:t>
      </w:r>
    </w:p>
    <w:p w14:paraId="00000233" w14:textId="77777777" w:rsidR="00BC27DB" w:rsidRDefault="00103B91">
      <w:pPr>
        <w:widowControl w:val="0"/>
        <w:tabs>
          <w:tab w:val="left" w:pos="4860"/>
        </w:tabs>
        <w:jc w:val="right"/>
        <w:rPr>
          <w:b/>
          <w:i/>
        </w:rPr>
      </w:pPr>
      <w:r>
        <w:rPr>
          <w:b/>
          <w:i/>
        </w:rPr>
        <w:t xml:space="preserve">до тендерної документації </w:t>
      </w:r>
    </w:p>
    <w:p w14:paraId="00000234" w14:textId="77777777" w:rsidR="00BC27DB" w:rsidRPr="0084669D" w:rsidRDefault="00BC27DB">
      <w:pPr>
        <w:rPr>
          <w:sz w:val="28"/>
          <w:szCs w:val="28"/>
        </w:rPr>
      </w:pPr>
    </w:p>
    <w:p w14:paraId="00000235" w14:textId="3825AEAC" w:rsidR="00BC27DB" w:rsidRDefault="00103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bookmarkStart w:id="55" w:name="_heading=h.111kx3o" w:colFirst="0" w:colLast="0"/>
      <w:bookmarkEnd w:id="55"/>
      <w:r w:rsidRPr="0084669D">
        <w:rPr>
          <w:b/>
          <w:sz w:val="28"/>
          <w:szCs w:val="28"/>
        </w:rPr>
        <w:t>ПРОЕКТ ДОГОВОРУ</w:t>
      </w:r>
      <w:r w:rsidRPr="0084669D">
        <w:rPr>
          <w:b/>
          <w:sz w:val="28"/>
          <w:szCs w:val="28"/>
          <w:vertAlign w:val="superscript"/>
        </w:rPr>
        <w:footnoteReference w:id="2"/>
      </w:r>
    </w:p>
    <w:p w14:paraId="18AAC458" w14:textId="77777777" w:rsidR="003552DD" w:rsidRDefault="00355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14:paraId="7A6A28F3" w14:textId="2CC00C69" w:rsidR="0084669D" w:rsidRPr="0084669D" w:rsidRDefault="0084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ДОГОВІР №____</w:t>
      </w:r>
    </w:p>
    <w:p w14:paraId="21F3D075" w14:textId="299B52F8" w:rsidR="0084669D" w:rsidRPr="0084669D" w:rsidRDefault="00103B91" w:rsidP="0084669D">
      <w:pPr>
        <w:jc w:val="center"/>
        <w:rPr>
          <w:b/>
          <w:bCs/>
          <w:sz w:val="28"/>
          <w:szCs w:val="28"/>
        </w:rPr>
      </w:pPr>
      <w:bookmarkStart w:id="56" w:name="bookmark=id.3l18frh" w:colFirst="0" w:colLast="0"/>
      <w:bookmarkEnd w:id="56"/>
      <w:r w:rsidRPr="0084669D">
        <w:rPr>
          <w:b/>
          <w:sz w:val="28"/>
          <w:szCs w:val="28"/>
        </w:rPr>
        <w:t>про закупівлю технічного нагляду за виконанням будівельних робіт на об’єкті:</w:t>
      </w:r>
      <w:r w:rsidR="0084669D" w:rsidRPr="0084669D">
        <w:rPr>
          <w:b/>
          <w:bCs/>
          <w:sz w:val="28"/>
          <w:szCs w:val="28"/>
        </w:rPr>
        <w:t xml:space="preserve"> «Капітальний ремонт трубопроводу водопостачання по просп. Шахтобудівників в м. Павлоград. Коригування»</w:t>
      </w:r>
    </w:p>
    <w:p w14:paraId="00000238" w14:textId="77777777" w:rsidR="00BC27DB" w:rsidRDefault="00BC27DB">
      <w:pPr>
        <w:pBdr>
          <w:top w:val="nil"/>
          <w:left w:val="nil"/>
          <w:bottom w:val="nil"/>
          <w:right w:val="nil"/>
          <w:between w:val="nil"/>
        </w:pBdr>
        <w:spacing w:after="120"/>
        <w:jc w:val="center"/>
        <w:rPr>
          <w:color w:val="000000"/>
        </w:rPr>
      </w:pPr>
    </w:p>
    <w:p w14:paraId="00000239" w14:textId="17C04C71" w:rsidR="00BC27DB" w:rsidRDefault="00103B91">
      <w:pPr>
        <w:spacing w:after="60"/>
        <w:jc w:val="both"/>
      </w:pPr>
      <w:r>
        <w:t xml:space="preserve"> </w:t>
      </w:r>
      <w:r w:rsidR="0084669D">
        <w:t xml:space="preserve">м. Павлоград </w:t>
      </w:r>
      <w:r w:rsidR="003552DD">
        <w:t xml:space="preserve">                                                                                     </w:t>
      </w:r>
      <w:r w:rsidR="0084669D">
        <w:t>«____» ___________2023</w:t>
      </w:r>
      <w:r>
        <w:t>р.</w:t>
      </w:r>
    </w:p>
    <w:p w14:paraId="0000023C" w14:textId="683E468E" w:rsidR="00BC27DB" w:rsidRPr="003552DD" w:rsidRDefault="0084669D" w:rsidP="003552DD">
      <w:pPr>
        <w:spacing w:after="60"/>
        <w:ind w:firstLine="708"/>
        <w:jc w:val="center"/>
        <w:rPr>
          <w:i/>
        </w:rPr>
      </w:pPr>
      <w:r>
        <w:rPr>
          <w:b/>
          <w:i/>
        </w:rPr>
        <w:t xml:space="preserve"> </w:t>
      </w:r>
    </w:p>
    <w:p w14:paraId="00000241" w14:textId="0C755868" w:rsidR="00BC27DB" w:rsidRDefault="0084669D" w:rsidP="0084669D">
      <w:pPr>
        <w:spacing w:after="60"/>
        <w:ind w:firstLine="708"/>
        <w:jc w:val="both"/>
      </w:pPr>
      <w:r>
        <w:rPr>
          <w:b/>
        </w:rPr>
        <w:t xml:space="preserve">Управління комунального господарства та будівництва </w:t>
      </w:r>
      <w:r w:rsidRPr="00FE0651">
        <w:rPr>
          <w:b/>
        </w:rPr>
        <w:t xml:space="preserve">Павлоградської міської ради, іменований далі «Замовник», </w:t>
      </w:r>
      <w:r w:rsidRPr="00FE0651">
        <w:t>що діє на підставі Положення,</w:t>
      </w:r>
      <w:r>
        <w:t xml:space="preserve"> затвердженого рішенням сесії Павлоградської міської ради від 14.03.2023 р. № 911-35</w:t>
      </w:r>
      <w:r w:rsidRPr="00EB203B">
        <w:t>/</w:t>
      </w:r>
      <w:r>
        <w:rPr>
          <w:lang w:val="en-US"/>
        </w:rPr>
        <w:t>VIII</w:t>
      </w:r>
      <w:r w:rsidR="00103B91">
        <w:t>, Фінансової угоди між Україною та  Європейським інвестиційним банком (Проєкт «Програма з відновлення України») від 9 грудня 2020 року FI № 91.906 Serapis № 2019-0903, ратифікованої Законом України №1645-IX від 14 липня 2021 року та Угоди про передачу к</w:t>
      </w:r>
      <w:r w:rsidR="0043724B">
        <w:t xml:space="preserve">оштів </w:t>
      </w:r>
      <w:bookmarkStart w:id="57" w:name="_GoBack"/>
      <w:r w:rsidR="0043724B">
        <w:t>позик</w:t>
      </w:r>
      <w:bookmarkEnd w:id="57"/>
      <w:r w:rsidR="0043724B">
        <w:t xml:space="preserve">и № </w:t>
      </w:r>
      <w:r w:rsidR="0043724B">
        <w:rPr>
          <w:shd w:val="clear" w:color="auto" w:fill="FFFFFF"/>
        </w:rPr>
        <w:t>№13110-05/175 від 24.10.2023 р. між Міністерством фінансів України, Міністерством розвитку громад, територій та інфраструктури України, Павлоградською міською радою та Управлінням комунального господарства та будівництва Павлоградської міської ради</w:t>
      </w:r>
      <w:r w:rsidR="00103B91">
        <w:t>, (далі – «</w:t>
      </w:r>
      <w:r w:rsidR="00103B91">
        <w:rPr>
          <w:b/>
        </w:rPr>
        <w:t>Замовник</w:t>
      </w:r>
      <w:r w:rsidR="00103B91">
        <w:t xml:space="preserve">»), з однієї сторони, та ____________________________________________________________ </w:t>
      </w:r>
    </w:p>
    <w:p w14:paraId="00000242" w14:textId="77777777" w:rsidR="00BC27DB" w:rsidRDefault="00103B91" w:rsidP="0084669D">
      <w:pPr>
        <w:spacing w:after="60"/>
        <w:ind w:firstLine="708"/>
        <w:jc w:val="both"/>
        <w:rPr>
          <w:sz w:val="18"/>
          <w:szCs w:val="18"/>
        </w:rPr>
      </w:pPr>
      <w:r>
        <w:rPr>
          <w:sz w:val="18"/>
          <w:szCs w:val="18"/>
        </w:rPr>
        <w:t>(найменування юридичної особи/ ПІБ фізичної особи-підприємця або фізичної особи)</w:t>
      </w:r>
    </w:p>
    <w:p w14:paraId="00000243" w14:textId="77777777" w:rsidR="00BC27DB" w:rsidRDefault="00103B91" w:rsidP="0084669D">
      <w:pPr>
        <w:spacing w:after="60"/>
        <w:ind w:firstLine="708"/>
        <w:jc w:val="both"/>
      </w:pPr>
      <w:r>
        <w:t>в особі ___________________________________________________________,</w:t>
      </w:r>
    </w:p>
    <w:p w14:paraId="00000244" w14:textId="77777777" w:rsidR="00BC27DB" w:rsidRDefault="00103B91">
      <w:pPr>
        <w:spacing w:after="60"/>
        <w:ind w:firstLine="708"/>
        <w:jc w:val="center"/>
        <w:rPr>
          <w:sz w:val="18"/>
          <w:szCs w:val="18"/>
        </w:rPr>
      </w:pPr>
      <w:r>
        <w:rPr>
          <w:sz w:val="18"/>
          <w:szCs w:val="18"/>
        </w:rPr>
        <w:t>(посада, ПІБ)</w:t>
      </w:r>
    </w:p>
    <w:p w14:paraId="00000245" w14:textId="77777777" w:rsidR="00BC27DB" w:rsidRDefault="00103B91">
      <w:pPr>
        <w:spacing w:after="60"/>
        <w:ind w:firstLine="708"/>
        <w:jc w:val="both"/>
      </w:pPr>
      <w:r>
        <w:t xml:space="preserve"> що діє на підставі __________________, (у разі укладання договору з компанією, договір підписується представником компанії та кожним сертифікованим інженером, які відповідальні за відповідні об’єкти), що діє на підставі __________________ (далі –«</w:t>
      </w:r>
      <w:r>
        <w:rPr>
          <w:b/>
        </w:rPr>
        <w:t>Виконавець</w:t>
      </w:r>
      <w:r>
        <w:t>»), з іншої сторони, спільно іменовані «</w:t>
      </w:r>
      <w:r>
        <w:rPr>
          <w:b/>
        </w:rPr>
        <w:t>Сторони</w:t>
      </w:r>
      <w:r>
        <w:t>», а кожна окремо – «</w:t>
      </w:r>
      <w:r>
        <w:rPr>
          <w:b/>
        </w:rPr>
        <w:t>Сторона</w:t>
      </w:r>
      <w:r>
        <w:t>», уклали цей договір (далі – «</w:t>
      </w:r>
      <w:r>
        <w:rPr>
          <w:b/>
        </w:rPr>
        <w:t>Договір</w:t>
      </w:r>
      <w:r>
        <w:t>») про таке:</w:t>
      </w:r>
    </w:p>
    <w:p w14:paraId="00000246" w14:textId="77777777" w:rsidR="00BC27DB" w:rsidRDefault="00BC27DB">
      <w:pPr>
        <w:spacing w:after="60"/>
        <w:jc w:val="both"/>
        <w:rPr>
          <w:sz w:val="20"/>
          <w:szCs w:val="20"/>
        </w:rPr>
      </w:pPr>
    </w:p>
    <w:p w14:paraId="00000247" w14:textId="77777777" w:rsidR="00BC27DB" w:rsidRDefault="00103B91">
      <w:pPr>
        <w:spacing w:after="60"/>
        <w:jc w:val="center"/>
        <w:rPr>
          <w:b/>
        </w:rPr>
      </w:pPr>
      <w:r>
        <w:rPr>
          <w:b/>
        </w:rPr>
        <w:t>1. ПРЕДМЕТ ДОГОВОРУ</w:t>
      </w:r>
    </w:p>
    <w:p w14:paraId="00000248" w14:textId="77777777" w:rsidR="00BC27DB" w:rsidRDefault="00BC27DB">
      <w:pPr>
        <w:spacing w:after="60"/>
        <w:rPr>
          <w:sz w:val="20"/>
          <w:szCs w:val="20"/>
        </w:rPr>
      </w:pPr>
    </w:p>
    <w:p w14:paraId="00000249" w14:textId="057ECC5E" w:rsidR="00BC27DB" w:rsidRPr="0084669D" w:rsidRDefault="00103B91">
      <w:pPr>
        <w:spacing w:after="60"/>
        <w:ind w:firstLine="567"/>
        <w:jc w:val="both"/>
      </w:pPr>
      <w:r>
        <w:t xml:space="preserve">1.1. </w:t>
      </w:r>
      <w:r w:rsidRPr="0084669D">
        <w:t>За цим Договором Замовник доручає і оплачує, а Виконавець зобов’язується здійснювати технічний нагля</w:t>
      </w:r>
      <w:r w:rsidR="0084669D">
        <w:t>д за будівництвом об’єкта (-ів)</w:t>
      </w:r>
      <w:r w:rsidRPr="0084669D">
        <w:t>:</w:t>
      </w:r>
      <w:r w:rsidR="0084669D">
        <w:t xml:space="preserve"> </w:t>
      </w:r>
      <w:r w:rsidR="0084669D" w:rsidRPr="0084669D">
        <w:rPr>
          <w:bCs/>
        </w:rPr>
        <w:t>«Капітальний ремонт трубопроводу водопостачання по просп. Шахтобудівників в м. Павлоград. Коригування»</w:t>
      </w:r>
      <w:r w:rsidR="0084669D" w:rsidRPr="0084669D">
        <w:t>, за адресою: 51400, Дніпропетровська обл., м. Павлоград, просп. Шахтобудівників</w:t>
      </w:r>
      <w:r w:rsidRPr="0084669D">
        <w:t xml:space="preserve">, </w:t>
      </w:r>
    </w:p>
    <w:p w14:paraId="0000024A" w14:textId="77777777" w:rsidR="00BC27DB" w:rsidRDefault="00BC27DB">
      <w:pPr>
        <w:spacing w:after="60"/>
        <w:ind w:firstLine="567"/>
        <w:jc w:val="both"/>
      </w:pPr>
    </w:p>
    <w:tbl>
      <w:tblPr>
        <w:tblStyle w:val="affe"/>
        <w:tblW w:w="9866" w:type="dxa"/>
        <w:tblInd w:w="93" w:type="dxa"/>
        <w:tblLayout w:type="fixed"/>
        <w:tblLook w:val="0400" w:firstRow="0" w:lastRow="0" w:firstColumn="0" w:lastColumn="0" w:noHBand="0" w:noVBand="1"/>
      </w:tblPr>
      <w:tblGrid>
        <w:gridCol w:w="974"/>
        <w:gridCol w:w="6414"/>
        <w:gridCol w:w="2478"/>
      </w:tblGrid>
      <w:tr w:rsidR="00BC27DB" w14:paraId="311D3041" w14:textId="77777777">
        <w:trPr>
          <w:trHeight w:val="810"/>
        </w:trPr>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4B" w14:textId="77777777" w:rsidR="00BC27DB" w:rsidRDefault="00103B91">
            <w:pPr>
              <w:ind w:firstLine="567"/>
              <w:jc w:val="both"/>
              <w:rPr>
                <w:color w:val="000000"/>
                <w:sz w:val="20"/>
                <w:szCs w:val="20"/>
              </w:rPr>
            </w:pPr>
            <w:r>
              <w:rPr>
                <w:color w:val="000000"/>
                <w:sz w:val="20"/>
                <w:szCs w:val="20"/>
              </w:rPr>
              <w:lastRenderedPageBreak/>
              <w:t>№ п/п</w:t>
            </w:r>
          </w:p>
        </w:tc>
        <w:tc>
          <w:tcPr>
            <w:tcW w:w="6414" w:type="dxa"/>
            <w:tcBorders>
              <w:top w:val="single" w:sz="4" w:space="0" w:color="000000"/>
              <w:left w:val="nil"/>
              <w:bottom w:val="single" w:sz="4" w:space="0" w:color="000000"/>
              <w:right w:val="single" w:sz="4" w:space="0" w:color="000000"/>
            </w:tcBorders>
            <w:shd w:val="clear" w:color="auto" w:fill="auto"/>
            <w:vAlign w:val="center"/>
          </w:tcPr>
          <w:p w14:paraId="0000024C" w14:textId="77777777" w:rsidR="00BC27DB" w:rsidRDefault="00103B91">
            <w:pPr>
              <w:ind w:firstLine="567"/>
              <w:jc w:val="both"/>
              <w:rPr>
                <w:color w:val="000000"/>
                <w:sz w:val="20"/>
                <w:szCs w:val="20"/>
              </w:rPr>
            </w:pPr>
            <w:r>
              <w:rPr>
                <w:color w:val="000000"/>
                <w:sz w:val="20"/>
                <w:szCs w:val="20"/>
              </w:rPr>
              <w:t>Найменування субпроекту</w:t>
            </w:r>
          </w:p>
        </w:tc>
        <w:tc>
          <w:tcPr>
            <w:tcW w:w="2478" w:type="dxa"/>
            <w:tcBorders>
              <w:top w:val="single" w:sz="4" w:space="0" w:color="000000"/>
              <w:left w:val="nil"/>
              <w:bottom w:val="single" w:sz="4" w:space="0" w:color="000000"/>
              <w:right w:val="single" w:sz="4" w:space="0" w:color="000000"/>
            </w:tcBorders>
            <w:shd w:val="clear" w:color="auto" w:fill="auto"/>
            <w:vAlign w:val="center"/>
          </w:tcPr>
          <w:p w14:paraId="0000024D" w14:textId="77777777" w:rsidR="00BC27DB" w:rsidRDefault="00103B91">
            <w:pPr>
              <w:ind w:firstLine="567"/>
              <w:jc w:val="both"/>
              <w:rPr>
                <w:color w:val="000000"/>
                <w:sz w:val="20"/>
                <w:szCs w:val="20"/>
              </w:rPr>
            </w:pPr>
            <w:r>
              <w:rPr>
                <w:color w:val="000000"/>
                <w:sz w:val="20"/>
                <w:szCs w:val="20"/>
              </w:rPr>
              <w:t>Інженер ТН, відповідальний за проект</w:t>
            </w:r>
          </w:p>
          <w:p w14:paraId="0000024E" w14:textId="77777777" w:rsidR="00BC27DB" w:rsidRDefault="00103B91">
            <w:pPr>
              <w:ind w:firstLine="567"/>
              <w:jc w:val="both"/>
              <w:rPr>
                <w:color w:val="000000"/>
                <w:sz w:val="20"/>
                <w:szCs w:val="20"/>
              </w:rPr>
            </w:pPr>
            <w:r>
              <w:rPr>
                <w:color w:val="000000"/>
                <w:sz w:val="20"/>
                <w:szCs w:val="20"/>
              </w:rPr>
              <w:t>(ім'я, номер сертифікату та термін дії)</w:t>
            </w:r>
          </w:p>
        </w:tc>
      </w:tr>
      <w:tr w:rsidR="00BC27DB" w14:paraId="47D0FE3C" w14:textId="77777777">
        <w:trPr>
          <w:trHeight w:val="810"/>
        </w:trPr>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4F" w14:textId="77777777" w:rsidR="00BC27DB" w:rsidRDefault="00BC27DB">
            <w:pPr>
              <w:ind w:firstLine="567"/>
              <w:jc w:val="both"/>
              <w:rPr>
                <w:color w:val="000000"/>
                <w:sz w:val="20"/>
                <w:szCs w:val="20"/>
              </w:rPr>
            </w:pPr>
          </w:p>
        </w:tc>
        <w:tc>
          <w:tcPr>
            <w:tcW w:w="6414" w:type="dxa"/>
            <w:tcBorders>
              <w:top w:val="single" w:sz="4" w:space="0" w:color="000000"/>
              <w:left w:val="nil"/>
              <w:bottom w:val="single" w:sz="4" w:space="0" w:color="000000"/>
              <w:right w:val="single" w:sz="4" w:space="0" w:color="000000"/>
            </w:tcBorders>
            <w:shd w:val="clear" w:color="auto" w:fill="auto"/>
            <w:vAlign w:val="center"/>
          </w:tcPr>
          <w:p w14:paraId="00000250" w14:textId="77777777" w:rsidR="00BC27DB" w:rsidRDefault="00BC27DB">
            <w:pPr>
              <w:ind w:firstLine="567"/>
              <w:jc w:val="both"/>
              <w:rPr>
                <w:color w:val="000000"/>
                <w:sz w:val="20"/>
                <w:szCs w:val="20"/>
              </w:rPr>
            </w:pPr>
          </w:p>
        </w:tc>
        <w:tc>
          <w:tcPr>
            <w:tcW w:w="2478" w:type="dxa"/>
            <w:tcBorders>
              <w:top w:val="single" w:sz="4" w:space="0" w:color="000000"/>
              <w:left w:val="nil"/>
              <w:bottom w:val="single" w:sz="4" w:space="0" w:color="000000"/>
              <w:right w:val="single" w:sz="4" w:space="0" w:color="000000"/>
            </w:tcBorders>
            <w:shd w:val="clear" w:color="auto" w:fill="auto"/>
            <w:vAlign w:val="center"/>
          </w:tcPr>
          <w:p w14:paraId="00000251" w14:textId="77777777" w:rsidR="00BC27DB" w:rsidRDefault="00BC27DB">
            <w:pPr>
              <w:ind w:firstLine="567"/>
              <w:jc w:val="both"/>
              <w:rPr>
                <w:color w:val="000000"/>
                <w:sz w:val="20"/>
                <w:szCs w:val="20"/>
              </w:rPr>
            </w:pPr>
          </w:p>
        </w:tc>
      </w:tr>
    </w:tbl>
    <w:p w14:paraId="00000252" w14:textId="77777777" w:rsidR="00BC27DB" w:rsidRDefault="00103B91">
      <w:pPr>
        <w:spacing w:after="60"/>
        <w:ind w:firstLine="567"/>
        <w:jc w:val="both"/>
      </w:pPr>
      <w:r>
        <w:t>далі по тексту – «Об’єкт», який реалізується за договором підряду, укладеним між Замовником та Підрядником (______________________). Здійснення технічного нагляду за будівництвом Об’єкта виконується у відповідності з Порядком здійснення технічного нагляду під час будівництва об’єктів архітектури, затвердженим постановою Кабінету Міністрів України від 11 липня 2007 року № 903 «Про авторський та технічний нагляд під час будівництва об’єкта архітектури» (далі – «Роботи») та згідно Технічного завдання (Додаток 1 до Договору).</w:t>
      </w:r>
    </w:p>
    <w:p w14:paraId="00000253" w14:textId="77777777" w:rsidR="00BC27DB" w:rsidRDefault="00103B91">
      <w:pPr>
        <w:spacing w:after="60"/>
        <w:ind w:firstLine="567"/>
        <w:jc w:val="both"/>
      </w:pPr>
      <w:r>
        <w:t xml:space="preserve">1.2. Вартість Робіт, що доручаються Виконавцю, визначається цим Договором згідно положень Кошторисних норм України «Настанова з визначення вартості будівництва».  </w:t>
      </w:r>
    </w:p>
    <w:p w14:paraId="00000254" w14:textId="77777777" w:rsidR="00BC27DB" w:rsidRDefault="00103B91">
      <w:pPr>
        <w:spacing w:after="60"/>
        <w:ind w:firstLine="567"/>
        <w:jc w:val="both"/>
      </w:pPr>
      <w:r>
        <w:t>1.3. Склад та обсяг Робіт, що надаються Виконавцем за цим Договором, можуть бути переглянуті Сторонами в процесі виконання будівельних робіт.  </w:t>
      </w:r>
    </w:p>
    <w:p w14:paraId="00000255" w14:textId="77777777" w:rsidR="00BC27DB" w:rsidRDefault="00BC27DB">
      <w:pPr>
        <w:spacing w:after="60"/>
        <w:ind w:firstLine="567"/>
        <w:jc w:val="both"/>
        <w:rPr>
          <w:b/>
        </w:rPr>
      </w:pPr>
    </w:p>
    <w:p w14:paraId="00000256" w14:textId="77777777" w:rsidR="00BC27DB" w:rsidRDefault="00103B91">
      <w:pPr>
        <w:spacing w:after="60"/>
        <w:ind w:firstLine="567"/>
        <w:jc w:val="center"/>
        <w:rPr>
          <w:b/>
        </w:rPr>
      </w:pPr>
      <w:r>
        <w:rPr>
          <w:b/>
        </w:rPr>
        <w:t>2 ПОРЯДОК ВИКОНАННЯ РОБІТ</w:t>
      </w:r>
    </w:p>
    <w:p w14:paraId="00000257" w14:textId="77777777" w:rsidR="00BC27DB" w:rsidRDefault="00103B91">
      <w:pPr>
        <w:spacing w:after="60"/>
        <w:ind w:firstLine="567"/>
        <w:jc w:val="both"/>
      </w:pPr>
      <w:r>
        <w:t>2.1.</w:t>
      </w:r>
      <w:r>
        <w:tab/>
        <w:t>Здійснення Виконавцем технічного нагляду згідно з цим Договором передбачає виконання інженером технічного нагляду, який має кваліфікаційний сертифікат, що дає право здійснювати технічний нагляд за будівництвом об’єктів, таких функцій:</w:t>
      </w:r>
    </w:p>
    <w:p w14:paraId="00000258" w14:textId="77777777" w:rsidR="00BC27DB" w:rsidRDefault="00103B91">
      <w:pPr>
        <w:spacing w:after="60"/>
        <w:ind w:firstLine="567"/>
        <w:jc w:val="both"/>
      </w:pPr>
      <w:r>
        <w:t>2.1.1. проведення перевірки:</w:t>
      </w:r>
    </w:p>
    <w:p w14:paraId="00000259" w14:textId="77777777" w:rsidR="00BC27DB" w:rsidRDefault="00103B91">
      <w:pPr>
        <w:spacing w:after="60"/>
        <w:ind w:firstLine="567"/>
        <w:jc w:val="both"/>
      </w:pPr>
      <w:r>
        <w:t>- наявності документів, які підтверджують якісні та кількісні характеристики конструкцій, виробів, матеріалів та обладнання, що використовуються під час будівництва об’єкта, – технічних паспортів, сертифікатів, документів, що відображають результати лабораторних випробувань тощо;</w:t>
      </w:r>
    </w:p>
    <w:p w14:paraId="0000025A" w14:textId="77777777" w:rsidR="00BC27DB" w:rsidRDefault="00103B91">
      <w:pPr>
        <w:spacing w:after="60"/>
        <w:ind w:firstLine="567"/>
        <w:jc w:val="both"/>
      </w:pPr>
      <w:r>
        <w:t>- відповідності виконаних будівельних робіт, конструкцій, виробів, матеріалів та обладнання проектним рішенням, вимогам державних стандартів, будівельних норм і правил, технічних умов;</w:t>
      </w:r>
    </w:p>
    <w:p w14:paraId="0000025B" w14:textId="77777777" w:rsidR="00BC27DB" w:rsidRDefault="00103B91">
      <w:pPr>
        <w:spacing w:after="60"/>
        <w:ind w:firstLine="567"/>
        <w:jc w:val="both"/>
      </w:pPr>
      <w:r>
        <w:t>- відповідності обсягів та якості виконаних будівельних робіт, накладних на будівельні матеріали і обладнання, що надаються підрядником до оплати, проектній документації;</w:t>
      </w:r>
    </w:p>
    <w:p w14:paraId="0000025C" w14:textId="77777777" w:rsidR="00BC27DB" w:rsidRDefault="00103B91">
      <w:pPr>
        <w:spacing w:after="60"/>
        <w:ind w:firstLine="567"/>
        <w:jc w:val="both"/>
      </w:pPr>
      <w:r>
        <w:t>- виконання підрядником вказівок і приписів, виданих за результатами технічного нагляду, державного архітектурно-будівельного контролю та державного нагляду (контролю), усунення ним дефектів та недоробок, виявлених під час прийомки окремих видів (етапів) робіт, конструктивних елементів тощо;</w:t>
      </w:r>
    </w:p>
    <w:p w14:paraId="0000025D" w14:textId="77777777" w:rsidR="00BC27DB" w:rsidRDefault="00103B91">
      <w:pPr>
        <w:spacing w:after="60"/>
        <w:ind w:firstLine="567"/>
        <w:jc w:val="both"/>
      </w:pPr>
      <w:r>
        <w:t>2.1.2. ведення обліку обсягів прийнятих і оплачених будівельних робіт, а також робіт, виконаних з недоліками, та витрат, пов'язаних з усуненням підрядником дефектів та переробок;</w:t>
      </w:r>
    </w:p>
    <w:p w14:paraId="0000025E" w14:textId="77777777" w:rsidR="00BC27DB" w:rsidRDefault="00103B91">
      <w:pPr>
        <w:spacing w:after="60"/>
        <w:ind w:firstLine="567"/>
        <w:jc w:val="both"/>
      </w:pPr>
      <w:r>
        <w:t>2.1.3. проведення разом з підрядником огляду результатів виконаних робіт, у тому числі прихованих і конструктивних елементів, забезпечення виконання вимог по забороні наступних робіт до оформлення акту огляду прихованих робіт;</w:t>
      </w:r>
    </w:p>
    <w:p w14:paraId="0000025F" w14:textId="77777777" w:rsidR="00BC27DB" w:rsidRDefault="00103B91">
      <w:pPr>
        <w:spacing w:after="60"/>
        <w:ind w:firstLine="567"/>
        <w:jc w:val="both"/>
      </w:pPr>
      <w:r>
        <w:t>2.1.4 повідомлення підряднику про невідповідність виробів, матеріалів та обладнання вимогам нормативних документів;</w:t>
      </w:r>
    </w:p>
    <w:p w14:paraId="00000260" w14:textId="77777777" w:rsidR="00BC27DB" w:rsidRDefault="00103B91">
      <w:pPr>
        <w:spacing w:after="60"/>
        <w:ind w:firstLine="567"/>
        <w:jc w:val="both"/>
      </w:pPr>
      <w:r>
        <w:t>2.1.5 оформлення актів робіт, виконаних з недоліками;</w:t>
      </w:r>
    </w:p>
    <w:p w14:paraId="00000261" w14:textId="77777777" w:rsidR="00BC27DB" w:rsidRDefault="00103B91">
      <w:pPr>
        <w:spacing w:after="60"/>
        <w:ind w:firstLine="567"/>
        <w:jc w:val="both"/>
      </w:pPr>
      <w:r>
        <w:t xml:space="preserve">2.1.6 участі у проведенні: </w:t>
      </w:r>
    </w:p>
    <w:p w14:paraId="00000262" w14:textId="77777777" w:rsidR="00BC27DB" w:rsidRDefault="00103B91">
      <w:pPr>
        <w:spacing w:after="60"/>
        <w:ind w:firstLine="567"/>
        <w:jc w:val="both"/>
      </w:pPr>
      <w:r>
        <w:lastRenderedPageBreak/>
        <w:t>- перевірки  робочою комісією якості окремих конструкцій і вузлів, будівельних робіт усіх видів, відповідності змонтованого спецобладнання, устаткування і механізмів технічним умовам;</w:t>
      </w:r>
    </w:p>
    <w:p w14:paraId="00000263" w14:textId="77777777" w:rsidR="00BC27DB" w:rsidRDefault="00103B91">
      <w:pPr>
        <w:spacing w:after="60"/>
        <w:ind w:firstLine="567"/>
        <w:jc w:val="both"/>
      </w:pPr>
      <w:r>
        <w:t>- перевірок органів державного нагляду (контролю) та архітектурно-будівельного контролю;</w:t>
      </w:r>
    </w:p>
    <w:p w14:paraId="00000264" w14:textId="77777777" w:rsidR="00BC27DB" w:rsidRDefault="00103B91">
      <w:pPr>
        <w:spacing w:after="60"/>
        <w:ind w:firstLine="567"/>
        <w:jc w:val="both"/>
      </w:pPr>
      <w:r>
        <w:t>- контрольних обмірів, що проводяться, представлення для цього необхідних документів, а також самостійне проведення контрольних обмірів виконаних робіт;</w:t>
      </w:r>
    </w:p>
    <w:p w14:paraId="00000265" w14:textId="77777777" w:rsidR="00BC27DB" w:rsidRDefault="00103B91">
      <w:pPr>
        <w:spacing w:after="60"/>
        <w:ind w:firstLine="567"/>
        <w:jc w:val="both"/>
      </w:pPr>
      <w:r>
        <w:t xml:space="preserve">2.1.7. участі спільно з Замовником, підрядником та проектною організацією у: </w:t>
      </w:r>
    </w:p>
    <w:p w14:paraId="00000266" w14:textId="77777777" w:rsidR="00BC27DB" w:rsidRDefault="00103B91">
      <w:pPr>
        <w:spacing w:after="60"/>
        <w:ind w:firstLine="567"/>
        <w:jc w:val="both"/>
      </w:pPr>
      <w:r>
        <w:t>- виробленні (перегляді) технічних рішень, організації встановленим порядком коригування та, за необхідності, перезатвердження проектної документації, не допускаючи при цьому необґрунтованого підвищення вартості будівельних робіт;</w:t>
      </w:r>
    </w:p>
    <w:p w14:paraId="00000267" w14:textId="77777777" w:rsidR="00BC27DB" w:rsidRDefault="00103B91">
      <w:pPr>
        <w:spacing w:after="60"/>
        <w:ind w:firstLine="567"/>
        <w:jc w:val="both"/>
      </w:pPr>
      <w:r>
        <w:t>- розгляді пропозицій підрядників та/або Замовника по підвищенню якості, зниженню вартості і скороченню термінів виконуваних робіт;</w:t>
      </w:r>
    </w:p>
    <w:p w14:paraId="00000268" w14:textId="77777777" w:rsidR="00BC27DB" w:rsidRDefault="00103B91">
      <w:pPr>
        <w:spacing w:after="60"/>
        <w:ind w:firstLine="567"/>
        <w:jc w:val="both"/>
      </w:pPr>
      <w:r>
        <w:t>- формуванні пакета документів, а також вчиненні всіх інших дій, необхідних для отримання Замовником погоджень та документів, що дають право на виконання будівельних робіт і підтверджують прийняття в експлуатацію закінченого будівництвом Об’єкта;</w:t>
      </w:r>
    </w:p>
    <w:p w14:paraId="00000269" w14:textId="77777777" w:rsidR="00BC27DB" w:rsidRDefault="00103B91">
      <w:pPr>
        <w:spacing w:after="60"/>
        <w:ind w:firstLine="567"/>
        <w:jc w:val="both"/>
      </w:pPr>
      <w:r>
        <w:t>- виробничих нарадах з питань будівництва Об’єкта;</w:t>
      </w:r>
    </w:p>
    <w:p w14:paraId="0000026A" w14:textId="77777777" w:rsidR="00BC27DB" w:rsidRDefault="00103B91">
      <w:pPr>
        <w:spacing w:after="60"/>
        <w:ind w:firstLine="567"/>
        <w:jc w:val="both"/>
      </w:pPr>
      <w:r>
        <w:t>2.1.8. участь у веденні на Об'єкті первинної виконавчої технічної документації, внесенні до неї змін у зв'язку з виявленням недоліків (дефектів) при виконанні робіт, відображення результатів технічного нагляду та інформації про виявлені порушення у ході виконання робіт  в загальному журналі робіт;</w:t>
      </w:r>
    </w:p>
    <w:p w14:paraId="0000026B" w14:textId="77777777" w:rsidR="00BC27DB" w:rsidRDefault="00103B91">
      <w:pPr>
        <w:spacing w:after="60"/>
        <w:ind w:firstLine="567"/>
        <w:jc w:val="both"/>
      </w:pPr>
      <w:r>
        <w:t>2.1.9. щомісячне письмове інформування Замовника та Міністерства розвитку громад, територій та інфраструктури України за формою, визначеною у Додатку 2, про результати виконання Договору.</w:t>
      </w:r>
    </w:p>
    <w:p w14:paraId="0000026C" w14:textId="77777777" w:rsidR="00BC27DB" w:rsidRDefault="00103B91">
      <w:pPr>
        <w:spacing w:after="60"/>
        <w:ind w:firstLine="567"/>
        <w:jc w:val="both"/>
      </w:pPr>
      <w:r>
        <w:t>2.1.10. вжиття в межах повноважень, визначених законодавством і цим Договором, заходів щодо усунення недоліків при будівництві Об’єкта.</w:t>
      </w:r>
    </w:p>
    <w:p w14:paraId="0000026D" w14:textId="77777777" w:rsidR="00BC27DB" w:rsidRDefault="00103B91">
      <w:pPr>
        <w:spacing w:after="60"/>
        <w:ind w:firstLine="567"/>
        <w:jc w:val="both"/>
      </w:pPr>
      <w:r>
        <w:t>2.2. У разі виявлення при виконанні функцій, визначених цим Договором, відхилень від проектних рішень, допущених під час будівництва об’єкта, та відмови підрядника їх усунути, інженер технічного нагляду повідомляє про це Замовнику і відповідній інспекції державного архітектурно-будівельного контролю для вжиття заходів відповідно до законодавства.</w:t>
      </w:r>
    </w:p>
    <w:p w14:paraId="0000026E" w14:textId="77777777" w:rsidR="00BC27DB" w:rsidRDefault="00103B91">
      <w:pPr>
        <w:spacing w:after="60"/>
        <w:ind w:firstLine="567"/>
        <w:jc w:val="both"/>
      </w:pPr>
      <w:r>
        <w:t>2.3. Виконавець здійснює технічний нагляд за будівництвом Об’єкта впродовж терміну дії цього Договору.</w:t>
      </w:r>
    </w:p>
    <w:p w14:paraId="0000026F" w14:textId="77777777" w:rsidR="00BC27DB" w:rsidRDefault="00103B91">
      <w:pPr>
        <w:spacing w:after="60"/>
        <w:ind w:firstLine="567"/>
        <w:jc w:val="both"/>
      </w:pPr>
      <w:r>
        <w:t>2.4. Діяльність Виконавця відповідно до цього Договору спрямована, в тому числі, на підтримку виконання Міністерством розвитку громад, територій та інфраструктури України як відповідальною особою (головним розпорядником коштів) своїх функцій в рамках проекту</w:t>
      </w:r>
      <w:r>
        <w:rPr>
          <w:color w:val="000000"/>
          <w:highlight w:val="white"/>
        </w:rPr>
        <w:t xml:space="preserve"> «Програма з відновлення України», </w:t>
      </w:r>
      <w:r>
        <w:t xml:space="preserve">що реалізується на підставі Фінансової угоди між Україною та Європейським інвестиційним банком, </w:t>
      </w:r>
      <w:r>
        <w:rPr>
          <w:color w:val="000000"/>
          <w:highlight w:val="white"/>
        </w:rPr>
        <w:t xml:space="preserve">ратифікованої Законом України </w:t>
      </w:r>
      <w:hyperlink r:id="rId15" w:anchor="n2">
        <w:r>
          <w:rPr>
            <w:color w:val="000000"/>
            <w:highlight w:val="white"/>
          </w:rPr>
          <w:t>№1645-IX від 14 липня 2021</w:t>
        </w:r>
      </w:hyperlink>
      <w:r>
        <w:rPr>
          <w:color w:val="000000"/>
          <w:highlight w:val="white"/>
        </w:rPr>
        <w:t xml:space="preserve"> року</w:t>
      </w:r>
      <w:r>
        <w:t xml:space="preserve"> (далі тут – Фінансова Угода).</w:t>
      </w:r>
    </w:p>
    <w:p w14:paraId="00000270" w14:textId="77777777" w:rsidR="00BC27DB" w:rsidRDefault="00103B91">
      <w:pPr>
        <w:spacing w:after="60"/>
        <w:ind w:firstLine="567"/>
        <w:jc w:val="both"/>
      </w:pPr>
      <w:r>
        <w:t xml:space="preserve">2.4.1. Виконавець зобов’язується сприяти консультантам Європейського Інвестиційного Банку із надання технічної підтримки (ПРООН, Cowater та ін.), залучених Банком для надання секторальних порад і моніторингу проекту, шляхом доступу до Об’єкта (-ів) та документів, перерахованих у п. 2.1.1. і 2.1.2. цього договору.   </w:t>
      </w:r>
    </w:p>
    <w:p w14:paraId="00000271" w14:textId="77777777" w:rsidR="00BC27DB" w:rsidRDefault="00BC27DB">
      <w:pPr>
        <w:spacing w:after="60"/>
        <w:ind w:firstLine="567"/>
        <w:jc w:val="both"/>
        <w:rPr>
          <w:rFonts w:ascii="Verdana" w:eastAsia="Verdana" w:hAnsi="Verdana" w:cs="Verdana"/>
          <w:sz w:val="16"/>
          <w:szCs w:val="16"/>
          <w:highlight w:val="white"/>
        </w:rPr>
      </w:pPr>
    </w:p>
    <w:p w14:paraId="00000272" w14:textId="77777777" w:rsidR="00BC27DB" w:rsidRDefault="00103B91">
      <w:pPr>
        <w:spacing w:after="60"/>
        <w:ind w:firstLine="567"/>
        <w:jc w:val="center"/>
        <w:rPr>
          <w:b/>
        </w:rPr>
      </w:pPr>
      <w:r>
        <w:rPr>
          <w:b/>
        </w:rPr>
        <w:t>3. ДОДАТКОВІ УМОВИ</w:t>
      </w:r>
    </w:p>
    <w:p w14:paraId="00000273" w14:textId="77777777" w:rsidR="00BC27DB" w:rsidRDefault="00103B91">
      <w:pPr>
        <w:tabs>
          <w:tab w:val="left" w:pos="1838"/>
        </w:tabs>
        <w:spacing w:after="60"/>
        <w:ind w:firstLine="567"/>
        <w:jc w:val="both"/>
        <w:rPr>
          <w:sz w:val="20"/>
          <w:szCs w:val="20"/>
        </w:rPr>
      </w:pPr>
      <w:r>
        <w:rPr>
          <w:sz w:val="20"/>
          <w:szCs w:val="20"/>
        </w:rPr>
        <w:tab/>
      </w:r>
    </w:p>
    <w:p w14:paraId="00000274" w14:textId="77777777" w:rsidR="00BC27DB" w:rsidRDefault="00103B91">
      <w:pPr>
        <w:spacing w:after="60"/>
        <w:ind w:firstLine="567"/>
        <w:jc w:val="both"/>
      </w:pPr>
      <w:r>
        <w:lastRenderedPageBreak/>
        <w:t>3.1. За домовленістю сторін Виконавець може в обсягах та в межах, визначених законодавством та окремим договором, взяти на себе відповідальність за підготовчо-організаційний етап будівництва Об’єкту.</w:t>
      </w:r>
    </w:p>
    <w:p w14:paraId="00000275" w14:textId="77777777" w:rsidR="00BC27DB" w:rsidRDefault="00103B91">
      <w:pPr>
        <w:spacing w:after="60"/>
        <w:ind w:firstLine="567"/>
        <w:jc w:val="both"/>
      </w:pPr>
      <w:r>
        <w:t>3.2. За домовленістю сторін Виконавець може в обсягах та в межах, визначених законодавством та окремим договором, забезпечити оформлення документів про готовність об’єкта до експлуатації.</w:t>
      </w:r>
    </w:p>
    <w:p w14:paraId="00000276" w14:textId="77777777" w:rsidR="00BC27DB" w:rsidRDefault="00103B91">
      <w:pPr>
        <w:spacing w:after="60"/>
        <w:ind w:firstLine="567"/>
        <w:jc w:val="both"/>
      </w:pPr>
      <w:r>
        <w:t>3.3. Питання, пов’язані зі зміною проектних рішень у процесі будівництва Об’єкту, вирішуються Замовником за участю Виконавця.</w:t>
      </w:r>
    </w:p>
    <w:p w14:paraId="00000277" w14:textId="77777777" w:rsidR="00BC27DB" w:rsidRDefault="00103B91">
      <w:pPr>
        <w:spacing w:after="60"/>
        <w:ind w:firstLine="567"/>
        <w:jc w:val="both"/>
      </w:pPr>
      <w:r>
        <w:t>3.4. Сторони надають одна одній згоду на збір, обробку, зберігання, використання, доступ та поширення персональних даних відповідно до чинного законодавства України. Підписанням цього Договору Сторони стверджують, що вся надана інформація, що становить персональні данні, надана Сторонами добровільно і на законних підставах, та підтверджують спроможність виконання вимог Закону України «Про захист персональних даних».</w:t>
      </w:r>
    </w:p>
    <w:p w14:paraId="00000278" w14:textId="77777777" w:rsidR="00BC27DB" w:rsidRDefault="00103B91">
      <w:pPr>
        <w:spacing w:after="60"/>
        <w:ind w:right="23" w:firstLine="567"/>
        <w:jc w:val="center"/>
        <w:rPr>
          <w:b/>
        </w:rPr>
      </w:pPr>
      <w:r>
        <w:rPr>
          <w:b/>
        </w:rPr>
        <w:t>4. ПРАВА ТА ОБОВ’ЯЗКИ СТОРІН</w:t>
      </w:r>
    </w:p>
    <w:p w14:paraId="00000279" w14:textId="77777777" w:rsidR="00BC27DB" w:rsidRDefault="00BC27DB">
      <w:pPr>
        <w:spacing w:after="60"/>
        <w:ind w:right="23" w:firstLine="567"/>
        <w:jc w:val="both"/>
        <w:rPr>
          <w:sz w:val="20"/>
          <w:szCs w:val="20"/>
        </w:rPr>
      </w:pPr>
    </w:p>
    <w:p w14:paraId="0000027A" w14:textId="77777777" w:rsidR="00BC27DB" w:rsidRDefault="00103B91">
      <w:pPr>
        <w:spacing w:after="60"/>
        <w:ind w:firstLine="567"/>
        <w:jc w:val="both"/>
      </w:pPr>
      <w:r>
        <w:rPr>
          <w:b/>
        </w:rPr>
        <w:t>4.1. Виконавець зобов’язаний:</w:t>
      </w:r>
    </w:p>
    <w:p w14:paraId="0000027B" w14:textId="77777777" w:rsidR="00BC27DB" w:rsidRDefault="00103B91">
      <w:pPr>
        <w:spacing w:after="60"/>
        <w:ind w:firstLine="567"/>
        <w:jc w:val="both"/>
      </w:pPr>
      <w:r>
        <w:t>- якісно, та у встановлені Сторонами строки виконувати зобов’язання, визначені цим Договором;</w:t>
      </w:r>
    </w:p>
    <w:p w14:paraId="0000027C" w14:textId="77777777" w:rsidR="00BC27DB" w:rsidRDefault="00103B91">
      <w:pPr>
        <w:spacing w:after="60"/>
        <w:ind w:firstLine="567"/>
        <w:jc w:val="both"/>
      </w:pPr>
      <w:r>
        <w:t>- залучати до виконання робіт за цим Договором ключовий персонал, зазначений у Додатку 4 до Договору;</w:t>
      </w:r>
    </w:p>
    <w:p w14:paraId="0000027D" w14:textId="77777777" w:rsidR="00BC27DB" w:rsidRDefault="00103B91">
      <w:pPr>
        <w:spacing w:after="60"/>
        <w:ind w:firstLine="567"/>
        <w:jc w:val="both"/>
      </w:pPr>
      <w:bookmarkStart w:id="58" w:name="_heading=h.206ipza" w:colFirst="0" w:colLast="0"/>
      <w:bookmarkEnd w:id="58"/>
      <w:r>
        <w:t>- інформувати Замовника та консультантів Європейського Інвестиційного Банку про результати перевірок та виявлені недоліки в роботі підрядника щодо будівництва Об’єкта, а також готувати місячний звіт за формою, встановленою у Додатку 2 до Договору;</w:t>
      </w:r>
    </w:p>
    <w:p w14:paraId="0000027E" w14:textId="77777777" w:rsidR="00BC27DB" w:rsidRDefault="00103B91">
      <w:pPr>
        <w:spacing w:after="60"/>
        <w:ind w:firstLine="567"/>
        <w:jc w:val="both"/>
      </w:pPr>
      <w:r>
        <w:t>- в разі зупинення виконання будівельних робіт з поважних причин додатково інформувати про це відповідальну особу (головного розпорядника коштів) - Міністерство розвитку громад, територій та інфраструктури України;</w:t>
      </w:r>
    </w:p>
    <w:p w14:paraId="0000027F" w14:textId="77777777" w:rsidR="00BC27DB" w:rsidRDefault="00103B91">
      <w:pPr>
        <w:spacing w:after="60"/>
        <w:ind w:firstLine="567"/>
        <w:jc w:val="both"/>
      </w:pPr>
      <w:r>
        <w:t>- негайно повідомляти Замовника про виникнення обставин, які перешкоджають (можуть перешкоджати) належному виконанню своїх зобов'язань згідно з цим Договором;</w:t>
      </w:r>
    </w:p>
    <w:p w14:paraId="00000280" w14:textId="77777777" w:rsidR="00BC27DB" w:rsidRDefault="00103B91">
      <w:pPr>
        <w:spacing w:after="60"/>
        <w:ind w:firstLine="567"/>
        <w:jc w:val="both"/>
      </w:pPr>
      <w:r>
        <w:t>- після фактичного виконання Робіт (їх частини) підготувати та направити Замовнику Акт приймання-передачі виконаних Робіт згідно з Договором;</w:t>
      </w:r>
    </w:p>
    <w:p w14:paraId="00000281" w14:textId="77777777" w:rsidR="00BC27DB" w:rsidRDefault="00103B91">
      <w:pPr>
        <w:spacing w:after="60"/>
        <w:ind w:firstLine="567"/>
        <w:jc w:val="both"/>
      </w:pPr>
      <w:bookmarkStart w:id="59" w:name="_heading=h.4k668n3" w:colFirst="0" w:colLast="0"/>
      <w:bookmarkEnd w:id="59"/>
      <w:r>
        <w:t>- підписати англійською та українською мовами та завірити печаткою (за наявності) Пакт про згоду щодо професійної чесності» згідно Додатку 5 до Договору;</w:t>
      </w:r>
    </w:p>
    <w:p w14:paraId="00000282" w14:textId="77777777" w:rsidR="00BC27DB" w:rsidRDefault="00103B91">
      <w:pPr>
        <w:spacing w:after="60"/>
        <w:ind w:firstLine="567"/>
        <w:jc w:val="both"/>
      </w:pPr>
      <w:r>
        <w:t>- виконувати інші дії, необхідні для виконання зобов’язань за цим Договором, які виникають у відповідності з цим Договором або законодавством чи за домовленістю із Замовником.</w:t>
      </w:r>
    </w:p>
    <w:p w14:paraId="00000283" w14:textId="77777777" w:rsidR="00BC27DB" w:rsidRDefault="00103B91">
      <w:pPr>
        <w:spacing w:after="60"/>
        <w:ind w:firstLine="567"/>
        <w:jc w:val="both"/>
        <w:rPr>
          <w:b/>
        </w:rPr>
      </w:pPr>
      <w:r>
        <w:rPr>
          <w:b/>
        </w:rPr>
        <w:t>4.2. Виконавець має право:</w:t>
      </w:r>
    </w:p>
    <w:p w14:paraId="00000284" w14:textId="77777777" w:rsidR="00BC27DB" w:rsidRDefault="00103B91">
      <w:pPr>
        <w:spacing w:after="60"/>
        <w:ind w:firstLine="567"/>
        <w:jc w:val="both"/>
      </w:pPr>
      <w:r>
        <w:t>- отримати оплату за надання Робіт згідно з умовами цього Договору;</w:t>
      </w:r>
    </w:p>
    <w:p w14:paraId="00000285" w14:textId="77777777" w:rsidR="00BC27DB" w:rsidRDefault="00103B91">
      <w:pPr>
        <w:spacing w:after="60"/>
        <w:ind w:firstLine="567"/>
        <w:jc w:val="both"/>
      </w:pPr>
      <w:r>
        <w:t>- отримати усі необхідні документи (інформацію), необхідні для належного надання Робіт за цим Договором;</w:t>
      </w:r>
    </w:p>
    <w:p w14:paraId="00000286" w14:textId="77777777" w:rsidR="00BC27DB" w:rsidRDefault="00103B91">
      <w:pPr>
        <w:spacing w:after="60"/>
        <w:ind w:firstLine="567"/>
        <w:jc w:val="both"/>
      </w:pPr>
      <w:r>
        <w:t xml:space="preserve">- вимагати від залучених Замовником до будівництва Об’єкту підрядників: </w:t>
      </w:r>
    </w:p>
    <w:p w14:paraId="00000287" w14:textId="77777777" w:rsidR="00BC27DB" w:rsidRDefault="00103B91">
      <w:pPr>
        <w:spacing w:after="60"/>
        <w:ind w:firstLine="567"/>
        <w:jc w:val="both"/>
      </w:pPr>
      <w:r>
        <w:t xml:space="preserve"> виконання робіт відповідно до проектної документації та інших нормативних документів відносно порядку виконання та приймання робіт;</w:t>
      </w:r>
    </w:p>
    <w:p w14:paraId="00000288" w14:textId="77777777" w:rsidR="00BC27DB" w:rsidRDefault="00103B91">
      <w:pPr>
        <w:spacing w:after="60"/>
        <w:ind w:firstLine="567"/>
        <w:jc w:val="both"/>
      </w:pPr>
      <w:r>
        <w:t xml:space="preserve"> зупинення робіт у випадках застосування матеріалів, конструкцій та виробів неналежної якості, чи які не відповідають нормативним документам;</w:t>
      </w:r>
    </w:p>
    <w:p w14:paraId="00000289" w14:textId="77777777" w:rsidR="00BC27DB" w:rsidRDefault="00103B91">
      <w:pPr>
        <w:spacing w:after="60"/>
        <w:ind w:firstLine="567"/>
        <w:jc w:val="both"/>
      </w:pPr>
      <w:r>
        <w:t xml:space="preserve"> усунення відхилень від проектних рішень, недоліків (дефектів) та недоробок і повторного пред'явлення робіт для здійснення технічного нагляду; </w:t>
      </w:r>
    </w:p>
    <w:p w14:paraId="0000028A" w14:textId="77777777" w:rsidR="00BC27DB" w:rsidRDefault="00103B91">
      <w:pPr>
        <w:spacing w:after="60"/>
        <w:ind w:firstLine="567"/>
        <w:jc w:val="both"/>
      </w:pPr>
      <w:r>
        <w:lastRenderedPageBreak/>
        <w:t>- ставити питання про проведення лабораторних та експертних оцінок відносно відповідності застосованих матеріалів сертифікатам якості;</w:t>
      </w:r>
    </w:p>
    <w:p w14:paraId="0000028B" w14:textId="77777777" w:rsidR="00BC27DB" w:rsidRDefault="00103B91">
      <w:pPr>
        <w:spacing w:after="60"/>
        <w:ind w:firstLine="567"/>
        <w:jc w:val="both"/>
      </w:pPr>
      <w:r>
        <w:t>- зупиняти роботи до оформлення актів на приховані роботи та в разі виявлення понаднормативної деформації об'єкта чи місць можливого виникнення недоліків будівельних робіт.</w:t>
      </w:r>
    </w:p>
    <w:p w14:paraId="0000028C" w14:textId="77777777" w:rsidR="00BC27DB" w:rsidRDefault="00103B91">
      <w:pPr>
        <w:spacing w:after="60"/>
        <w:ind w:firstLine="567"/>
        <w:jc w:val="both"/>
        <w:rPr>
          <w:b/>
        </w:rPr>
      </w:pPr>
      <w:r>
        <w:rPr>
          <w:b/>
        </w:rPr>
        <w:t>4.3. Замовник зобов’язаний:</w:t>
      </w:r>
    </w:p>
    <w:p w14:paraId="0000028D" w14:textId="77777777" w:rsidR="00BC27DB" w:rsidRDefault="00103B91">
      <w:pPr>
        <w:spacing w:after="60"/>
        <w:ind w:firstLine="567"/>
        <w:jc w:val="both"/>
      </w:pPr>
      <w:r>
        <w:t>- створити необхідні умови для належного виконання Виконавцем його обов'язків, своєчасно надавати інформацію про хід виконання робіт згідно з цим Договором;</w:t>
      </w:r>
    </w:p>
    <w:p w14:paraId="0000028E" w14:textId="77777777" w:rsidR="00BC27DB" w:rsidRDefault="00103B91">
      <w:pPr>
        <w:spacing w:after="60"/>
        <w:ind w:firstLine="567"/>
        <w:jc w:val="both"/>
      </w:pPr>
      <w:r>
        <w:t xml:space="preserve">- надати Виконавцю: </w:t>
      </w:r>
    </w:p>
    <w:p w14:paraId="0000028F" w14:textId="77777777" w:rsidR="00BC27DB" w:rsidRDefault="00103B91">
      <w:pPr>
        <w:spacing w:after="60"/>
        <w:ind w:firstLine="567"/>
        <w:jc w:val="both"/>
      </w:pPr>
      <w:r>
        <w:rPr>
          <w:b/>
        </w:rPr>
        <w:t xml:space="preserve"> </w:t>
      </w:r>
      <w:r>
        <w:t>затверджену Замовником проектну документацію, необхідну для виконання ним обов’язків за цим Договором, та всі зміни в проектній документації, які з’явились під час будівництва Об’єкту;</w:t>
      </w:r>
    </w:p>
    <w:p w14:paraId="00000290" w14:textId="77777777" w:rsidR="00BC27DB" w:rsidRDefault="00103B91">
      <w:pPr>
        <w:spacing w:after="60"/>
        <w:ind w:firstLine="567"/>
        <w:jc w:val="both"/>
      </w:pPr>
      <w:r>
        <w:t xml:space="preserve"> договір з підрядною організацією, договірну ціну, локальний кошторис та відомість ресурсів;</w:t>
      </w:r>
    </w:p>
    <w:p w14:paraId="00000291" w14:textId="77777777" w:rsidR="00BC27DB" w:rsidRDefault="00103B91">
      <w:pPr>
        <w:spacing w:after="60"/>
        <w:ind w:firstLine="567"/>
        <w:jc w:val="both"/>
      </w:pPr>
      <w:r>
        <w:t xml:space="preserve"> один екземпляр зауважень підрядної будівельної організації по проектній документації або офіційне повідомлення підрядника про їх відсутність;</w:t>
      </w:r>
    </w:p>
    <w:p w14:paraId="00000292" w14:textId="77777777" w:rsidR="00BC27DB" w:rsidRDefault="00103B91">
      <w:pPr>
        <w:spacing w:after="60"/>
        <w:ind w:firstLine="567"/>
        <w:jc w:val="both"/>
      </w:pPr>
      <w:r>
        <w:t>- попередити Виконавця про виконання прихованих будівельних робіт на Об’єкті за два дні до їх виконання для їх огляду, перевірки і підписання своєчасно актів на приховані роботи;</w:t>
      </w:r>
    </w:p>
    <w:p w14:paraId="00000293" w14:textId="77777777" w:rsidR="00BC27DB" w:rsidRDefault="00103B91">
      <w:pPr>
        <w:spacing w:after="60"/>
        <w:ind w:firstLine="567"/>
        <w:jc w:val="both"/>
      </w:pPr>
      <w:r>
        <w:t>- надавати Виконавцю для перевірки Акти виконаних робіт за формою КБ-2в та довідку за формою КБ-3, накладні на вартість матеріалів, а також розрахунки загальновиробничих та інших витрат;</w:t>
      </w:r>
    </w:p>
    <w:p w14:paraId="00000294" w14:textId="77777777" w:rsidR="00BC27DB" w:rsidRDefault="00103B91">
      <w:pPr>
        <w:spacing w:after="60"/>
        <w:ind w:firstLine="567"/>
        <w:jc w:val="both"/>
      </w:pPr>
      <w:r>
        <w:t xml:space="preserve">- прийняти належним чином надані Роботи та підписати Акти приймання-передачі наданих Робіт та всі надані Виконавцем документи про виконане ним у відповідності з Договором. </w:t>
      </w:r>
    </w:p>
    <w:p w14:paraId="00000295" w14:textId="77777777" w:rsidR="00BC27DB" w:rsidRDefault="00103B91">
      <w:pPr>
        <w:spacing w:after="60"/>
        <w:ind w:firstLine="567"/>
        <w:jc w:val="both"/>
      </w:pPr>
      <w:r>
        <w:t>- не перешкоджати Виконавцю в реалізації його права здійснювати у порядку та на умовах, визначених цим Договором, контролю за відповідністю проектній документації обсягу та якості виконаних робіт на будівництві;</w:t>
      </w:r>
    </w:p>
    <w:p w14:paraId="00000296" w14:textId="77777777" w:rsidR="00BC27DB" w:rsidRDefault="00103B91">
      <w:pPr>
        <w:spacing w:after="60"/>
        <w:ind w:firstLine="567"/>
        <w:jc w:val="both"/>
      </w:pPr>
      <w:r>
        <w:t>- провести своєчасну оплату наданих Робіт відповідно до умов даного Договору.</w:t>
      </w:r>
    </w:p>
    <w:p w14:paraId="00000297" w14:textId="77777777" w:rsidR="00BC27DB" w:rsidRDefault="00103B91">
      <w:pPr>
        <w:spacing w:after="60"/>
        <w:ind w:firstLine="567"/>
        <w:jc w:val="both"/>
        <w:rPr>
          <w:b/>
        </w:rPr>
      </w:pPr>
      <w:r>
        <w:rPr>
          <w:b/>
        </w:rPr>
        <w:t>4.4. Замовник має право:</w:t>
      </w:r>
    </w:p>
    <w:p w14:paraId="00000298" w14:textId="77777777" w:rsidR="00BC27DB" w:rsidRDefault="00103B91">
      <w:pPr>
        <w:spacing w:after="60"/>
        <w:ind w:firstLine="567"/>
        <w:jc w:val="both"/>
      </w:pPr>
      <w:r>
        <w:t>- на власний розсуд, з дотриманням вимог чинного законодавства, організувати процес будівництва Об’єкту;</w:t>
      </w:r>
    </w:p>
    <w:p w14:paraId="00000299" w14:textId="77777777" w:rsidR="00BC27DB" w:rsidRDefault="00103B91">
      <w:pPr>
        <w:spacing w:after="60"/>
        <w:ind w:firstLine="567"/>
        <w:jc w:val="both"/>
      </w:pPr>
      <w:r>
        <w:t>- самостійно обирати підрядні організації, матеріали для будівництва, зовнішнього та внутрішнього оздоблення;</w:t>
      </w:r>
    </w:p>
    <w:p w14:paraId="0000029A" w14:textId="77777777" w:rsidR="00BC27DB" w:rsidRDefault="00103B91">
      <w:pPr>
        <w:spacing w:after="60"/>
        <w:ind w:firstLine="567"/>
        <w:jc w:val="both"/>
      </w:pPr>
      <w:r>
        <w:t>- контролювати хід надання Робіт Виконавцем за цим Договором;</w:t>
      </w:r>
    </w:p>
    <w:p w14:paraId="0000029B" w14:textId="77777777" w:rsidR="00BC27DB" w:rsidRDefault="00103B91">
      <w:pPr>
        <w:spacing w:after="60"/>
        <w:ind w:firstLine="567"/>
        <w:jc w:val="both"/>
      </w:pPr>
      <w:r>
        <w:t>- отримувати від Виконавця інформацію про хід виконання будівництва Об’єкту;</w:t>
      </w:r>
    </w:p>
    <w:p w14:paraId="0000029C" w14:textId="77777777" w:rsidR="00BC27DB" w:rsidRDefault="00103B91">
      <w:pPr>
        <w:spacing w:after="60"/>
        <w:ind w:firstLine="567"/>
        <w:jc w:val="both"/>
      </w:pPr>
      <w:r>
        <w:t>Замовник та Виконавець повинні дотримуватися конфіденційності інформації, отриманої однією Стороною від іншої.</w:t>
      </w:r>
    </w:p>
    <w:p w14:paraId="0000029D" w14:textId="77777777" w:rsidR="00BC27DB" w:rsidRDefault="00BC27DB">
      <w:pPr>
        <w:spacing w:after="60"/>
        <w:ind w:firstLine="567"/>
        <w:jc w:val="both"/>
        <w:rPr>
          <w:sz w:val="20"/>
          <w:szCs w:val="20"/>
        </w:rPr>
      </w:pPr>
    </w:p>
    <w:p w14:paraId="0000029E" w14:textId="77777777" w:rsidR="00BC27DB" w:rsidRDefault="00103B91">
      <w:pPr>
        <w:spacing w:after="60"/>
        <w:ind w:firstLine="567"/>
        <w:jc w:val="center"/>
        <w:rPr>
          <w:b/>
        </w:rPr>
      </w:pPr>
      <w:r>
        <w:rPr>
          <w:b/>
        </w:rPr>
        <w:t>5. ВАРТІСТЬ РОБІТ І ПОРЯДОК РОЗРАХУНКІВ</w:t>
      </w:r>
    </w:p>
    <w:p w14:paraId="0000029F" w14:textId="77777777" w:rsidR="00BC27DB" w:rsidRDefault="00BC27DB">
      <w:pPr>
        <w:spacing w:after="60"/>
        <w:ind w:firstLine="567"/>
        <w:jc w:val="both"/>
      </w:pPr>
    </w:p>
    <w:p w14:paraId="000002A0" w14:textId="77777777" w:rsidR="00BC27DB" w:rsidRDefault="00103B91">
      <w:pPr>
        <w:spacing w:after="60"/>
        <w:ind w:firstLine="567"/>
        <w:jc w:val="both"/>
      </w:pPr>
      <w:r>
        <w:t>5.1. Джерелом фінансування вартості Робіт без ПДВ за цим договором є кошти позики Європейського Інвестиційного Банку з рахунку АТ «Укрексімбанк» за рахунок субвенції спеціального фонду Державного бюджету (кредиту) і суму ПДВ– за рахунок місцевих коштів з рахунків замовника в Держказначействі.</w:t>
      </w:r>
    </w:p>
    <w:p w14:paraId="000002A1" w14:textId="77777777" w:rsidR="00BC27DB" w:rsidRPr="00404FDA" w:rsidRDefault="00103B91">
      <w:pPr>
        <w:spacing w:after="60"/>
        <w:ind w:firstLine="567"/>
        <w:jc w:val="both"/>
      </w:pPr>
      <w:r>
        <w:t xml:space="preserve">5.2. </w:t>
      </w:r>
      <w:r w:rsidRPr="00404FDA">
        <w:t>Загальна вартість наданих Робіт за цим Договором за згодою Сторін складає____% (не більше 1,5 %) від підсумку глав 1-9 зведеного кошторисного розрахунку</w:t>
      </w:r>
      <w:r w:rsidRPr="00404FDA">
        <w:rPr>
          <w:rFonts w:ascii="Palatino Linotype" w:eastAsia="Palatino Linotype" w:hAnsi="Palatino Linotype" w:cs="Palatino Linotype"/>
          <w:color w:val="000000"/>
          <w:sz w:val="20"/>
          <w:szCs w:val="20"/>
        </w:rPr>
        <w:t xml:space="preserve"> </w:t>
      </w:r>
      <w:r w:rsidRPr="00404FDA">
        <w:lastRenderedPageBreak/>
        <w:t>вартості будівництва Об’єкта та становить ___,___ грн. (__________________________ гривень ____ копійок) у т.ч. ПДВ       грн.       коп. / без ПДВ..</w:t>
      </w:r>
    </w:p>
    <w:tbl>
      <w:tblPr>
        <w:tblStyle w:val="afff"/>
        <w:tblW w:w="9620" w:type="dxa"/>
        <w:tblInd w:w="93" w:type="dxa"/>
        <w:tblLayout w:type="fixed"/>
        <w:tblLook w:val="0400" w:firstRow="0" w:lastRow="0" w:firstColumn="0" w:lastColumn="0" w:noHBand="0" w:noVBand="1"/>
      </w:tblPr>
      <w:tblGrid>
        <w:gridCol w:w="1060"/>
        <w:gridCol w:w="3841"/>
        <w:gridCol w:w="1097"/>
        <w:gridCol w:w="1142"/>
        <w:gridCol w:w="1000"/>
        <w:gridCol w:w="1480"/>
      </w:tblGrid>
      <w:tr w:rsidR="00BC27DB" w:rsidRPr="00404FDA" w14:paraId="37B62EB8" w14:textId="77777777">
        <w:trPr>
          <w:trHeight w:val="675"/>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A2" w14:textId="77777777" w:rsidR="00BC27DB" w:rsidRPr="00404FDA" w:rsidRDefault="00103B91">
            <w:pPr>
              <w:jc w:val="both"/>
              <w:rPr>
                <w:color w:val="000000"/>
              </w:rPr>
            </w:pPr>
            <w:r w:rsidRPr="00404FDA">
              <w:rPr>
                <w:color w:val="000000"/>
              </w:rPr>
              <w:t>№ п/п</w:t>
            </w:r>
          </w:p>
        </w:tc>
        <w:tc>
          <w:tcPr>
            <w:tcW w:w="3841" w:type="dxa"/>
            <w:tcBorders>
              <w:top w:val="single" w:sz="4" w:space="0" w:color="000000"/>
              <w:left w:val="nil"/>
              <w:bottom w:val="single" w:sz="4" w:space="0" w:color="000000"/>
              <w:right w:val="single" w:sz="4" w:space="0" w:color="000000"/>
            </w:tcBorders>
            <w:shd w:val="clear" w:color="auto" w:fill="auto"/>
            <w:vAlign w:val="center"/>
          </w:tcPr>
          <w:p w14:paraId="000002A3" w14:textId="77777777" w:rsidR="00BC27DB" w:rsidRPr="00404FDA" w:rsidRDefault="00103B91">
            <w:pPr>
              <w:ind w:firstLine="567"/>
              <w:jc w:val="both"/>
              <w:rPr>
                <w:color w:val="000000"/>
              </w:rPr>
            </w:pPr>
            <w:r w:rsidRPr="00404FDA">
              <w:rPr>
                <w:color w:val="000000"/>
              </w:rPr>
              <w:t>Найменування субпроекту</w:t>
            </w:r>
          </w:p>
        </w:tc>
        <w:tc>
          <w:tcPr>
            <w:tcW w:w="1097" w:type="dxa"/>
            <w:tcBorders>
              <w:top w:val="single" w:sz="4" w:space="0" w:color="000000"/>
              <w:left w:val="nil"/>
              <w:bottom w:val="single" w:sz="4" w:space="0" w:color="000000"/>
              <w:right w:val="single" w:sz="4" w:space="0" w:color="000000"/>
            </w:tcBorders>
            <w:shd w:val="clear" w:color="auto" w:fill="auto"/>
            <w:vAlign w:val="center"/>
          </w:tcPr>
          <w:p w14:paraId="000002A4" w14:textId="77777777" w:rsidR="00BC27DB" w:rsidRPr="00404FDA" w:rsidRDefault="00103B91">
            <w:pPr>
              <w:jc w:val="both"/>
              <w:rPr>
                <w:color w:val="000000"/>
              </w:rPr>
            </w:pPr>
            <w:r w:rsidRPr="00404FDA">
              <w:rPr>
                <w:color w:val="000000"/>
              </w:rPr>
              <w:t>№ договіру підряду</w:t>
            </w:r>
          </w:p>
        </w:tc>
        <w:tc>
          <w:tcPr>
            <w:tcW w:w="1142" w:type="dxa"/>
            <w:tcBorders>
              <w:top w:val="single" w:sz="4" w:space="0" w:color="000000"/>
              <w:left w:val="nil"/>
              <w:bottom w:val="single" w:sz="4" w:space="0" w:color="000000"/>
              <w:right w:val="single" w:sz="4" w:space="0" w:color="000000"/>
            </w:tcBorders>
            <w:shd w:val="clear" w:color="auto" w:fill="auto"/>
            <w:vAlign w:val="center"/>
          </w:tcPr>
          <w:p w14:paraId="000002A5" w14:textId="77777777" w:rsidR="00BC27DB" w:rsidRPr="00404FDA" w:rsidRDefault="00103B91">
            <w:pPr>
              <w:jc w:val="both"/>
              <w:rPr>
                <w:color w:val="000000"/>
              </w:rPr>
            </w:pPr>
            <w:r w:rsidRPr="00404FDA">
              <w:rPr>
                <w:color w:val="000000"/>
              </w:rPr>
              <w:t>Дата договіру підряду</w:t>
            </w:r>
          </w:p>
        </w:tc>
        <w:tc>
          <w:tcPr>
            <w:tcW w:w="1000" w:type="dxa"/>
            <w:tcBorders>
              <w:top w:val="single" w:sz="4" w:space="0" w:color="000000"/>
              <w:left w:val="nil"/>
              <w:bottom w:val="single" w:sz="4" w:space="0" w:color="000000"/>
              <w:right w:val="single" w:sz="4" w:space="0" w:color="000000"/>
            </w:tcBorders>
            <w:shd w:val="clear" w:color="auto" w:fill="auto"/>
            <w:vAlign w:val="center"/>
          </w:tcPr>
          <w:p w14:paraId="000002A6" w14:textId="77777777" w:rsidR="00BC27DB" w:rsidRPr="00404FDA" w:rsidRDefault="00103B91">
            <w:pPr>
              <w:jc w:val="both"/>
              <w:rPr>
                <w:color w:val="000000"/>
              </w:rPr>
            </w:pPr>
            <w:r w:rsidRPr="00404FDA">
              <w:rPr>
                <w:color w:val="000000"/>
              </w:rPr>
              <w:t>Розмір %</w:t>
            </w:r>
          </w:p>
        </w:tc>
        <w:tc>
          <w:tcPr>
            <w:tcW w:w="1480" w:type="dxa"/>
            <w:tcBorders>
              <w:top w:val="single" w:sz="4" w:space="0" w:color="000000"/>
              <w:left w:val="nil"/>
              <w:bottom w:val="single" w:sz="4" w:space="0" w:color="000000"/>
              <w:right w:val="single" w:sz="4" w:space="0" w:color="000000"/>
            </w:tcBorders>
            <w:shd w:val="clear" w:color="auto" w:fill="auto"/>
            <w:vAlign w:val="center"/>
          </w:tcPr>
          <w:p w14:paraId="000002A7" w14:textId="77777777" w:rsidR="00BC27DB" w:rsidRPr="00404FDA" w:rsidRDefault="00103B91">
            <w:pPr>
              <w:jc w:val="both"/>
              <w:rPr>
                <w:color w:val="000000"/>
              </w:rPr>
            </w:pPr>
            <w:r w:rsidRPr="00404FDA">
              <w:rPr>
                <w:color w:val="000000"/>
              </w:rPr>
              <w:t>Вартість Робіт з ТН, грн.</w:t>
            </w:r>
          </w:p>
        </w:tc>
      </w:tr>
      <w:tr w:rsidR="00BC27DB" w:rsidRPr="00404FDA" w14:paraId="632B2A66" w14:textId="77777777">
        <w:trPr>
          <w:trHeight w:val="120"/>
        </w:trPr>
        <w:tc>
          <w:tcPr>
            <w:tcW w:w="1060" w:type="dxa"/>
            <w:tcBorders>
              <w:top w:val="nil"/>
              <w:left w:val="single" w:sz="4" w:space="0" w:color="000000"/>
              <w:bottom w:val="nil"/>
              <w:right w:val="single" w:sz="4" w:space="0" w:color="000000"/>
            </w:tcBorders>
            <w:shd w:val="clear" w:color="auto" w:fill="auto"/>
            <w:vAlign w:val="center"/>
          </w:tcPr>
          <w:p w14:paraId="000002A8" w14:textId="77777777" w:rsidR="00BC27DB" w:rsidRPr="00404FDA" w:rsidRDefault="00BC27DB">
            <w:pPr>
              <w:ind w:firstLine="567"/>
              <w:jc w:val="both"/>
              <w:rPr>
                <w:color w:val="000000"/>
                <w:sz w:val="16"/>
                <w:szCs w:val="16"/>
              </w:rPr>
            </w:pPr>
          </w:p>
        </w:tc>
        <w:tc>
          <w:tcPr>
            <w:tcW w:w="3841" w:type="dxa"/>
            <w:tcBorders>
              <w:top w:val="nil"/>
              <w:left w:val="nil"/>
              <w:bottom w:val="nil"/>
              <w:right w:val="single" w:sz="4" w:space="0" w:color="000000"/>
            </w:tcBorders>
            <w:shd w:val="clear" w:color="auto" w:fill="auto"/>
            <w:vAlign w:val="center"/>
          </w:tcPr>
          <w:p w14:paraId="000002A9" w14:textId="77777777" w:rsidR="00BC27DB" w:rsidRPr="00404FDA" w:rsidRDefault="00BC27DB">
            <w:pPr>
              <w:ind w:firstLine="567"/>
              <w:jc w:val="both"/>
              <w:rPr>
                <w:color w:val="000000"/>
                <w:sz w:val="16"/>
                <w:szCs w:val="16"/>
              </w:rPr>
            </w:pPr>
          </w:p>
        </w:tc>
        <w:tc>
          <w:tcPr>
            <w:tcW w:w="1097" w:type="dxa"/>
            <w:tcBorders>
              <w:top w:val="nil"/>
              <w:left w:val="nil"/>
              <w:bottom w:val="nil"/>
              <w:right w:val="single" w:sz="4" w:space="0" w:color="000000"/>
            </w:tcBorders>
            <w:shd w:val="clear" w:color="auto" w:fill="auto"/>
            <w:vAlign w:val="center"/>
          </w:tcPr>
          <w:p w14:paraId="000002AA" w14:textId="77777777" w:rsidR="00BC27DB" w:rsidRPr="00404FDA" w:rsidRDefault="00BC27DB">
            <w:pPr>
              <w:ind w:firstLine="567"/>
              <w:jc w:val="both"/>
              <w:rPr>
                <w:color w:val="000000"/>
                <w:sz w:val="16"/>
                <w:szCs w:val="16"/>
              </w:rPr>
            </w:pPr>
          </w:p>
        </w:tc>
        <w:tc>
          <w:tcPr>
            <w:tcW w:w="1142" w:type="dxa"/>
            <w:tcBorders>
              <w:top w:val="nil"/>
              <w:left w:val="nil"/>
              <w:bottom w:val="nil"/>
              <w:right w:val="single" w:sz="4" w:space="0" w:color="000000"/>
            </w:tcBorders>
            <w:shd w:val="clear" w:color="auto" w:fill="auto"/>
            <w:vAlign w:val="center"/>
          </w:tcPr>
          <w:p w14:paraId="000002AB" w14:textId="77777777" w:rsidR="00BC27DB" w:rsidRPr="00404FDA" w:rsidRDefault="00BC27DB">
            <w:pPr>
              <w:ind w:firstLine="567"/>
              <w:jc w:val="both"/>
              <w:rPr>
                <w:color w:val="000000"/>
                <w:sz w:val="16"/>
                <w:szCs w:val="16"/>
              </w:rPr>
            </w:pPr>
          </w:p>
        </w:tc>
        <w:tc>
          <w:tcPr>
            <w:tcW w:w="1000" w:type="dxa"/>
            <w:tcBorders>
              <w:top w:val="nil"/>
              <w:left w:val="nil"/>
              <w:bottom w:val="nil"/>
              <w:right w:val="single" w:sz="4" w:space="0" w:color="000000"/>
            </w:tcBorders>
            <w:shd w:val="clear" w:color="auto" w:fill="auto"/>
            <w:vAlign w:val="center"/>
          </w:tcPr>
          <w:p w14:paraId="000002AC" w14:textId="77777777" w:rsidR="00BC27DB" w:rsidRPr="00404FDA" w:rsidRDefault="00BC27DB">
            <w:pPr>
              <w:ind w:firstLine="567"/>
              <w:jc w:val="both"/>
              <w:rPr>
                <w:color w:val="000000"/>
                <w:sz w:val="16"/>
                <w:szCs w:val="16"/>
              </w:rPr>
            </w:pPr>
          </w:p>
        </w:tc>
        <w:tc>
          <w:tcPr>
            <w:tcW w:w="1480" w:type="dxa"/>
            <w:tcBorders>
              <w:top w:val="nil"/>
              <w:left w:val="nil"/>
              <w:bottom w:val="nil"/>
              <w:right w:val="single" w:sz="4" w:space="0" w:color="000000"/>
            </w:tcBorders>
            <w:shd w:val="clear" w:color="auto" w:fill="auto"/>
            <w:vAlign w:val="center"/>
          </w:tcPr>
          <w:p w14:paraId="000002AD" w14:textId="77777777" w:rsidR="00BC27DB" w:rsidRPr="00404FDA" w:rsidRDefault="00BC27DB">
            <w:pPr>
              <w:ind w:firstLine="567"/>
              <w:jc w:val="both"/>
              <w:rPr>
                <w:color w:val="000000"/>
                <w:sz w:val="16"/>
                <w:szCs w:val="16"/>
              </w:rPr>
            </w:pPr>
          </w:p>
        </w:tc>
      </w:tr>
      <w:tr w:rsidR="00BC27DB" w:rsidRPr="00404FDA" w14:paraId="0A0677EE" w14:textId="77777777">
        <w:trPr>
          <w:trHeight w:val="12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2AE" w14:textId="77777777" w:rsidR="00BC27DB" w:rsidRPr="00404FDA" w:rsidRDefault="00BC27DB">
            <w:pPr>
              <w:ind w:firstLine="567"/>
              <w:jc w:val="both"/>
              <w:rPr>
                <w:color w:val="000000"/>
                <w:sz w:val="16"/>
                <w:szCs w:val="16"/>
              </w:rPr>
            </w:pPr>
          </w:p>
        </w:tc>
        <w:tc>
          <w:tcPr>
            <w:tcW w:w="3841" w:type="dxa"/>
            <w:tcBorders>
              <w:top w:val="nil"/>
              <w:left w:val="nil"/>
              <w:bottom w:val="single" w:sz="4" w:space="0" w:color="000000"/>
              <w:right w:val="single" w:sz="4" w:space="0" w:color="000000"/>
            </w:tcBorders>
            <w:shd w:val="clear" w:color="auto" w:fill="auto"/>
            <w:vAlign w:val="center"/>
          </w:tcPr>
          <w:p w14:paraId="000002AF" w14:textId="77777777" w:rsidR="00BC27DB" w:rsidRPr="00404FDA" w:rsidRDefault="00BC27DB">
            <w:pPr>
              <w:ind w:firstLine="567"/>
              <w:jc w:val="both"/>
              <w:rPr>
                <w:color w:val="000000"/>
                <w:sz w:val="16"/>
                <w:szCs w:val="16"/>
              </w:rPr>
            </w:pPr>
          </w:p>
        </w:tc>
        <w:tc>
          <w:tcPr>
            <w:tcW w:w="1097" w:type="dxa"/>
            <w:tcBorders>
              <w:top w:val="nil"/>
              <w:left w:val="nil"/>
              <w:bottom w:val="single" w:sz="4" w:space="0" w:color="000000"/>
              <w:right w:val="single" w:sz="4" w:space="0" w:color="000000"/>
            </w:tcBorders>
            <w:shd w:val="clear" w:color="auto" w:fill="auto"/>
            <w:vAlign w:val="center"/>
          </w:tcPr>
          <w:p w14:paraId="000002B0" w14:textId="77777777" w:rsidR="00BC27DB" w:rsidRPr="00404FDA" w:rsidRDefault="00BC27DB">
            <w:pPr>
              <w:ind w:firstLine="567"/>
              <w:jc w:val="both"/>
              <w:rPr>
                <w:color w:val="000000"/>
                <w:sz w:val="16"/>
                <w:szCs w:val="16"/>
              </w:rPr>
            </w:pPr>
          </w:p>
        </w:tc>
        <w:tc>
          <w:tcPr>
            <w:tcW w:w="1142" w:type="dxa"/>
            <w:tcBorders>
              <w:top w:val="nil"/>
              <w:left w:val="nil"/>
              <w:bottom w:val="single" w:sz="4" w:space="0" w:color="000000"/>
              <w:right w:val="single" w:sz="4" w:space="0" w:color="000000"/>
            </w:tcBorders>
            <w:shd w:val="clear" w:color="auto" w:fill="auto"/>
            <w:vAlign w:val="center"/>
          </w:tcPr>
          <w:p w14:paraId="000002B1" w14:textId="77777777" w:rsidR="00BC27DB" w:rsidRPr="00404FDA" w:rsidRDefault="00BC27DB">
            <w:pPr>
              <w:ind w:firstLine="567"/>
              <w:jc w:val="both"/>
              <w:rPr>
                <w:color w:val="000000"/>
                <w:sz w:val="16"/>
                <w:szCs w:val="16"/>
              </w:rPr>
            </w:pPr>
          </w:p>
        </w:tc>
        <w:tc>
          <w:tcPr>
            <w:tcW w:w="1000" w:type="dxa"/>
            <w:tcBorders>
              <w:top w:val="nil"/>
              <w:left w:val="nil"/>
              <w:bottom w:val="single" w:sz="4" w:space="0" w:color="000000"/>
              <w:right w:val="single" w:sz="4" w:space="0" w:color="000000"/>
            </w:tcBorders>
            <w:shd w:val="clear" w:color="auto" w:fill="auto"/>
            <w:vAlign w:val="center"/>
          </w:tcPr>
          <w:p w14:paraId="000002B2" w14:textId="77777777" w:rsidR="00BC27DB" w:rsidRPr="00404FDA" w:rsidRDefault="00BC27DB">
            <w:pPr>
              <w:ind w:firstLine="567"/>
              <w:jc w:val="both"/>
              <w:rPr>
                <w:color w:val="000000"/>
                <w:sz w:val="16"/>
                <w:szCs w:val="16"/>
              </w:rPr>
            </w:pPr>
          </w:p>
        </w:tc>
        <w:tc>
          <w:tcPr>
            <w:tcW w:w="1480" w:type="dxa"/>
            <w:tcBorders>
              <w:top w:val="nil"/>
              <w:left w:val="nil"/>
              <w:bottom w:val="single" w:sz="4" w:space="0" w:color="000000"/>
              <w:right w:val="single" w:sz="4" w:space="0" w:color="000000"/>
            </w:tcBorders>
            <w:shd w:val="clear" w:color="auto" w:fill="auto"/>
            <w:vAlign w:val="center"/>
          </w:tcPr>
          <w:p w14:paraId="000002B3" w14:textId="77777777" w:rsidR="00BC27DB" w:rsidRPr="00404FDA" w:rsidRDefault="00BC27DB">
            <w:pPr>
              <w:ind w:firstLine="567"/>
              <w:jc w:val="both"/>
              <w:rPr>
                <w:color w:val="000000"/>
                <w:sz w:val="16"/>
                <w:szCs w:val="16"/>
              </w:rPr>
            </w:pPr>
          </w:p>
        </w:tc>
      </w:tr>
    </w:tbl>
    <w:p w14:paraId="000002B4" w14:textId="77777777" w:rsidR="00BC27DB" w:rsidRPr="00404FDA" w:rsidRDefault="00BC27DB">
      <w:pPr>
        <w:spacing w:after="60"/>
        <w:ind w:firstLine="567"/>
        <w:jc w:val="both"/>
      </w:pPr>
    </w:p>
    <w:p w14:paraId="000002B5" w14:textId="77777777" w:rsidR="00BC27DB" w:rsidRPr="00404FDA" w:rsidRDefault="00103B91">
      <w:pPr>
        <w:spacing w:after="60"/>
        <w:ind w:firstLine="567"/>
        <w:jc w:val="both"/>
      </w:pPr>
      <w:r w:rsidRPr="00404FDA">
        <w:t>5.3. У випадку, коли п.3.1 та/або п 3.2 Додаткових умов цього Договору будуть прийняті Сторонами відповідно до окремих договорів, вартість надаваних Виконавцем Робіт за окремими договорами визначається за домовленістю Сторін.</w:t>
      </w:r>
    </w:p>
    <w:p w14:paraId="000002B6" w14:textId="77777777" w:rsidR="00BC27DB" w:rsidRPr="00404FDA" w:rsidRDefault="00103B91">
      <w:pPr>
        <w:ind w:firstLine="567"/>
        <w:jc w:val="both"/>
      </w:pPr>
      <w:r w:rsidRPr="00404FDA">
        <w:t>5.4. Поточні розрахунки з оплати наданих Робіт виконуються згідно положень Кошторисних норм України «Настанова з визначення вартості будівництва»  протягом двадцяти банківських днів після підписання Підрядником актів виконаних робіт за формою КБ-2в і довідки за формою КБ-3 та з дати підписання Акту приймання-передачі наданих послуг зі здійснення технічного нагляду (Робіт) за відповідний період (за формою у Додакту 3 до Договору) і рахунку на оплату.</w:t>
      </w:r>
    </w:p>
    <w:p w14:paraId="000002B7" w14:textId="77777777" w:rsidR="00BC27DB" w:rsidRPr="00404FDA" w:rsidRDefault="00103B91">
      <w:pPr>
        <w:spacing w:after="60"/>
        <w:ind w:firstLine="567"/>
        <w:jc w:val="both"/>
      </w:pPr>
      <w:r w:rsidRPr="00404FDA">
        <w:t>5.5. Зазначені суми вартості Робіт з технічного нагляду будуть уточнюватись в залежності від суми фактично виконаних робіт Підрядником та підписаних актів виконаних робіт.</w:t>
      </w:r>
    </w:p>
    <w:p w14:paraId="000002B8" w14:textId="77777777" w:rsidR="00BC27DB" w:rsidRPr="00404FDA" w:rsidRDefault="00103B91">
      <w:pPr>
        <w:spacing w:after="60"/>
        <w:ind w:firstLine="567"/>
        <w:jc w:val="both"/>
      </w:pPr>
      <w:r w:rsidRPr="00404FDA">
        <w:t>5.6. Оплата Робіт Замовником здійснюється шляхом перерахування коштів на поточний рахунок Виконавця, зазначений у цьому Договорі. Роботи вважаються оплаченими з моменту надходження коштів на поточний рахунок Виконавця.</w:t>
      </w:r>
    </w:p>
    <w:p w14:paraId="000002B9" w14:textId="77777777" w:rsidR="00BC27DB" w:rsidRPr="00404FDA" w:rsidRDefault="00103B91">
      <w:pPr>
        <w:spacing w:after="60"/>
        <w:ind w:firstLine="567"/>
        <w:jc w:val="both"/>
      </w:pPr>
      <w:r w:rsidRPr="00404FDA">
        <w:t>5.7. Зміни та доповнення щодо зміни вартості Робіт, а також порядку оплати Робіт, оформлюються Додатковою угодою.</w:t>
      </w:r>
    </w:p>
    <w:p w14:paraId="000002BA" w14:textId="77777777" w:rsidR="00BC27DB" w:rsidRPr="00404FDA" w:rsidRDefault="00BC27DB">
      <w:pPr>
        <w:spacing w:after="60"/>
        <w:ind w:firstLine="567"/>
        <w:jc w:val="both"/>
        <w:rPr>
          <w:b/>
        </w:rPr>
      </w:pPr>
    </w:p>
    <w:p w14:paraId="000002BB" w14:textId="77777777" w:rsidR="00BC27DB" w:rsidRPr="00404FDA" w:rsidRDefault="00103B91">
      <w:pPr>
        <w:spacing w:after="60"/>
        <w:ind w:firstLine="567"/>
        <w:jc w:val="center"/>
        <w:rPr>
          <w:b/>
        </w:rPr>
      </w:pPr>
      <w:r w:rsidRPr="00404FDA">
        <w:rPr>
          <w:b/>
        </w:rPr>
        <w:t>6. ПОРЯДОК ПРИЙМАННЯ І ПЕРЕДАЧІ РОБІТ</w:t>
      </w:r>
    </w:p>
    <w:p w14:paraId="000002BC" w14:textId="77777777" w:rsidR="00BC27DB" w:rsidRPr="00404FDA" w:rsidRDefault="00BC27DB">
      <w:pPr>
        <w:spacing w:after="60"/>
        <w:ind w:firstLine="567"/>
        <w:jc w:val="both"/>
        <w:rPr>
          <w:sz w:val="20"/>
          <w:szCs w:val="20"/>
        </w:rPr>
      </w:pPr>
    </w:p>
    <w:p w14:paraId="000002BD" w14:textId="77777777" w:rsidR="00BC27DB" w:rsidRPr="00404FDA" w:rsidRDefault="00103B91">
      <w:pPr>
        <w:spacing w:after="60"/>
        <w:ind w:firstLine="567"/>
        <w:jc w:val="both"/>
      </w:pPr>
      <w:r w:rsidRPr="00404FDA">
        <w:t>6.1</w:t>
      </w:r>
      <w:r w:rsidRPr="00404FDA">
        <w:rPr>
          <w:i/>
        </w:rPr>
        <w:t xml:space="preserve">. </w:t>
      </w:r>
      <w:r w:rsidRPr="00404FDA">
        <w:t>Приймання і передача Робіт з технічного нагляду за цим Договором оформлюються Актом приймання-передачі наданих послуг зі здійснення технічного нагляду (надалі – Акт).</w:t>
      </w:r>
    </w:p>
    <w:p w14:paraId="000002BE" w14:textId="77777777" w:rsidR="00BC27DB" w:rsidRPr="00404FDA" w:rsidRDefault="00103B91">
      <w:pPr>
        <w:spacing w:after="60"/>
        <w:ind w:firstLine="567"/>
        <w:jc w:val="both"/>
      </w:pPr>
      <w:r w:rsidRPr="00404FDA">
        <w:t xml:space="preserve">6.2. Виконавець складає та направляє Замовнику належним чином підписаний та завірений печаткою Акт у чотирьох  примірниках протягом трьох робочих днів після фактичного надання Робіт.  Акти вважаються дійсними і такими, що можуть прийматися Замовником до оплати, за наявності завірених печатками підписів сертифікованого інженера технічного нагляду та посадової особи Виконавця. </w:t>
      </w:r>
    </w:p>
    <w:p w14:paraId="000002BF" w14:textId="77777777" w:rsidR="00BC27DB" w:rsidRPr="00404FDA" w:rsidRDefault="00103B91">
      <w:pPr>
        <w:spacing w:after="60"/>
        <w:ind w:firstLine="567"/>
        <w:jc w:val="both"/>
      </w:pPr>
      <w:r w:rsidRPr="00404FDA">
        <w:t>6.3. Якщо Роботи оплачуються Виконавцю щомісячно, Сторони оформлюють Акти також щомісячно, протягом трьох робочих днів після фактичного надання відповідної частини Робіт.</w:t>
      </w:r>
    </w:p>
    <w:p w14:paraId="000002C0" w14:textId="77777777" w:rsidR="00BC27DB" w:rsidRPr="00404FDA" w:rsidRDefault="00103B91">
      <w:pPr>
        <w:spacing w:after="60"/>
        <w:ind w:firstLine="567"/>
        <w:jc w:val="both"/>
      </w:pPr>
      <w:r w:rsidRPr="00404FDA">
        <w:t>6.4. Замовник в триденний термін з моменту отримання від Виконавця Акту та рахунку зобов’язаний розглянути його і, в разі відсутності зауважень (заперечень), підписати, завірити печаткою та повернути один примірник Виконавцю. У разі ненадання Робіт Виконавцем або надання їх неналежним чином Замовник у строк, визначений цим пунктом, має скласти і надіслати на адресу Виконавця письмову мотивовану відмову у прийнятті Робіт.</w:t>
      </w:r>
    </w:p>
    <w:p w14:paraId="000002C1" w14:textId="77777777" w:rsidR="00BC27DB" w:rsidRPr="00404FDA" w:rsidRDefault="00103B91">
      <w:pPr>
        <w:spacing w:after="60"/>
        <w:ind w:firstLine="567"/>
        <w:jc w:val="both"/>
      </w:pPr>
      <w:r w:rsidRPr="00404FDA">
        <w:t xml:space="preserve">6.5 Акт, підписаний у вищевказаний спосіб, є підставою для розрахунків між Сторонами за фактично надані за Договором Роботи. Підтвердженням надання Робіт з технічного нагляду вважається підписання Замовником відповідних первинних облікових </w:t>
      </w:r>
      <w:r w:rsidRPr="00404FDA">
        <w:lastRenderedPageBreak/>
        <w:t>документів у формі № КБ-2в (Акт приймання виконаних підрядних робіт) та №КБ-3 (Довідка про вартість виконаних підрядних робіт) із підписами технічного нагляду. </w:t>
      </w:r>
    </w:p>
    <w:p w14:paraId="000002C2" w14:textId="77777777" w:rsidR="00BC27DB" w:rsidRPr="00404FDA" w:rsidRDefault="00BC27DB">
      <w:pPr>
        <w:spacing w:after="60"/>
        <w:ind w:firstLine="567"/>
        <w:jc w:val="both"/>
        <w:rPr>
          <w:b/>
        </w:rPr>
      </w:pPr>
    </w:p>
    <w:p w14:paraId="000002C3" w14:textId="77777777" w:rsidR="00BC27DB" w:rsidRPr="00404FDA" w:rsidRDefault="00103B91">
      <w:pPr>
        <w:spacing w:after="60"/>
        <w:ind w:firstLine="567"/>
        <w:jc w:val="center"/>
        <w:rPr>
          <w:b/>
        </w:rPr>
      </w:pPr>
      <w:r w:rsidRPr="00404FDA">
        <w:rPr>
          <w:b/>
        </w:rPr>
        <w:t>7. СТРОК ТА УМОВИ ДІЇ ДОГОВОРУ</w:t>
      </w:r>
    </w:p>
    <w:p w14:paraId="000002C4" w14:textId="77777777" w:rsidR="00BC27DB" w:rsidRPr="00404FDA" w:rsidRDefault="00BC27DB">
      <w:pPr>
        <w:spacing w:after="60"/>
        <w:ind w:firstLine="567"/>
        <w:jc w:val="both"/>
        <w:rPr>
          <w:sz w:val="20"/>
          <w:szCs w:val="20"/>
        </w:rPr>
      </w:pPr>
    </w:p>
    <w:p w14:paraId="000002C5" w14:textId="77777777" w:rsidR="00BC27DB" w:rsidRDefault="00103B91">
      <w:pPr>
        <w:spacing w:after="60"/>
        <w:ind w:firstLine="567"/>
        <w:jc w:val="both"/>
      </w:pPr>
      <w:r w:rsidRPr="00404FDA">
        <w:t>7.1. Цей  Договір укладається на строк, визначений договором підряду, укладеним між Замовником та Підрядником, та діє до ___________________________, але в будь – якому разі - до повного виконання Сторонами своїх зобов’язань.</w:t>
      </w:r>
    </w:p>
    <w:p w14:paraId="000002C6" w14:textId="77777777" w:rsidR="00BC27DB" w:rsidRDefault="00103B91">
      <w:pPr>
        <w:spacing w:after="60"/>
        <w:ind w:firstLine="567"/>
        <w:jc w:val="both"/>
      </w:pPr>
      <w:r>
        <w:t>7.2. Сторона має право відмовитися від виконання зобов’язань за цим Договором у випадку невиконання іншою Стороною фінансових та інших зобов’язань згідно умов цього Договору.</w:t>
      </w:r>
    </w:p>
    <w:p w14:paraId="000002C7" w14:textId="77777777" w:rsidR="00BC27DB" w:rsidRDefault="00103B91">
      <w:pPr>
        <w:spacing w:after="60"/>
        <w:ind w:firstLine="567"/>
        <w:jc w:val="both"/>
      </w:pPr>
      <w:r>
        <w:t>7.3. Договір вважається розірваним з дати укладення Сторонами відповідної угоди про розірвання Договору або припинення його дії.</w:t>
      </w:r>
    </w:p>
    <w:p w14:paraId="000002C8" w14:textId="77777777" w:rsidR="00BC27DB" w:rsidRDefault="00BC27DB">
      <w:pPr>
        <w:spacing w:after="60"/>
        <w:ind w:firstLine="567"/>
        <w:jc w:val="both"/>
        <w:rPr>
          <w:sz w:val="20"/>
          <w:szCs w:val="20"/>
        </w:rPr>
      </w:pPr>
    </w:p>
    <w:p w14:paraId="000002C9" w14:textId="77777777" w:rsidR="00BC27DB" w:rsidRDefault="00103B91">
      <w:pPr>
        <w:spacing w:after="60"/>
        <w:ind w:firstLine="567"/>
        <w:jc w:val="center"/>
        <w:rPr>
          <w:b/>
        </w:rPr>
      </w:pPr>
      <w:r>
        <w:rPr>
          <w:b/>
        </w:rPr>
        <w:t>8. ПОРЯДОК ЗМІНИ І РОЗІРВАННЯ ДОГОВОРУ</w:t>
      </w:r>
    </w:p>
    <w:p w14:paraId="000002CA" w14:textId="77777777" w:rsidR="00BC27DB" w:rsidRDefault="00BC27DB">
      <w:pPr>
        <w:spacing w:after="60"/>
        <w:ind w:firstLine="567"/>
        <w:jc w:val="both"/>
        <w:rPr>
          <w:sz w:val="20"/>
          <w:szCs w:val="20"/>
        </w:rPr>
      </w:pPr>
    </w:p>
    <w:p w14:paraId="000002CB" w14:textId="77777777" w:rsidR="00BC27DB" w:rsidRDefault="00103B91">
      <w:pPr>
        <w:spacing w:after="60"/>
        <w:ind w:firstLine="567"/>
        <w:jc w:val="both"/>
      </w:pPr>
      <w:r>
        <w:t>8.1. Зміни та доповнення цього Договору здійснюється шляхом підписання уповноваженими особами Сторін додаткових угод, узгоджених шляхом переговорів, після чого вони стають невід’ємною частиною Договору.</w:t>
      </w:r>
    </w:p>
    <w:p w14:paraId="000002CC" w14:textId="77777777" w:rsidR="00BC27DB" w:rsidRDefault="00103B91">
      <w:pPr>
        <w:spacing w:after="60"/>
        <w:ind w:firstLine="567"/>
        <w:jc w:val="both"/>
      </w:pPr>
      <w:r>
        <w:t>8.2. Всі документи і розрахунки для здійснення остаточних взаєморозрахунків при розірванні Договору повинні бути представлені зацікавленій Стороні протягом місяця з дня прийняття рішення. Протягом 15-ти календарних днів з моменту пред’явлення необхідних документів і розрахунків повинна бути проведена їх повна оплата або надана мотивована відмова.</w:t>
      </w:r>
    </w:p>
    <w:p w14:paraId="000002CD" w14:textId="77777777" w:rsidR="00BC27DB" w:rsidRDefault="00103B91">
      <w:pPr>
        <w:spacing w:after="60"/>
        <w:ind w:firstLine="567"/>
        <w:jc w:val="both"/>
      </w:pPr>
      <w:r>
        <w:t>8.3. В разі надходження мотивованої відмови Сторони зобов’язані протягом 15 календарних днів узгодити суми, що підлягають сплаті та провести взаєморозрахунки.</w:t>
      </w:r>
    </w:p>
    <w:p w14:paraId="000002CE" w14:textId="77777777" w:rsidR="00BC27DB" w:rsidRDefault="00103B91">
      <w:pPr>
        <w:spacing w:after="60"/>
        <w:ind w:firstLine="567"/>
        <w:jc w:val="both"/>
      </w:pPr>
      <w:r>
        <w:t>8.4. Одностороннє розірвання Договору не допускається.</w:t>
      </w:r>
    </w:p>
    <w:p w14:paraId="000002CF" w14:textId="77777777" w:rsidR="00BC27DB" w:rsidRDefault="00BC27DB">
      <w:pPr>
        <w:spacing w:after="60"/>
        <w:ind w:firstLine="567"/>
        <w:jc w:val="both"/>
        <w:rPr>
          <w:sz w:val="20"/>
          <w:szCs w:val="20"/>
        </w:rPr>
      </w:pPr>
    </w:p>
    <w:p w14:paraId="000002D0" w14:textId="77777777" w:rsidR="00BC27DB" w:rsidRDefault="00103B91">
      <w:pPr>
        <w:spacing w:after="60"/>
        <w:ind w:firstLine="567"/>
        <w:jc w:val="center"/>
        <w:rPr>
          <w:b/>
        </w:rPr>
      </w:pPr>
      <w:r>
        <w:rPr>
          <w:b/>
        </w:rPr>
        <w:t>9. ВІДПОВІДАЛЬНІСТЬ СТОРІН</w:t>
      </w:r>
    </w:p>
    <w:p w14:paraId="000002D1" w14:textId="77777777" w:rsidR="00BC27DB" w:rsidRDefault="00BC27DB">
      <w:pPr>
        <w:spacing w:after="60"/>
        <w:ind w:firstLine="567"/>
        <w:jc w:val="both"/>
        <w:rPr>
          <w:sz w:val="20"/>
          <w:szCs w:val="20"/>
        </w:rPr>
      </w:pPr>
    </w:p>
    <w:p w14:paraId="000002D2" w14:textId="77777777" w:rsidR="00BC27DB" w:rsidRDefault="00103B91">
      <w:pPr>
        <w:spacing w:after="60"/>
        <w:ind w:firstLine="567"/>
        <w:jc w:val="both"/>
      </w:pPr>
      <w:r>
        <w:t>9.1. За невиконання чи неналежне виконання зобов’язань за цим Договором Сторони несуть відповідальність згідно з цим Договором та чинним законодавством України.</w:t>
      </w:r>
    </w:p>
    <w:p w14:paraId="000002D3" w14:textId="77777777" w:rsidR="00BC27DB" w:rsidRDefault="00103B91">
      <w:pPr>
        <w:spacing w:after="60"/>
        <w:ind w:firstLine="567"/>
        <w:jc w:val="both"/>
      </w:pPr>
      <w:r>
        <w:t>9.2. У випадку безпідставної відмови будь-якої із Сторін від підписання Акту приймання-передачі наданих Робіт, Сторона, яка у порушення порядку передачі і приймання Робіт, визначеного цим Договором, відмовилася або ухиляється від підписання Акту, сплачує іншій стороні штраф в розмірі 0,2 % від суми, яка підлягає сплаті.</w:t>
      </w:r>
    </w:p>
    <w:p w14:paraId="000002D4" w14:textId="77777777" w:rsidR="00BC27DB" w:rsidRDefault="00103B91">
      <w:pPr>
        <w:spacing w:after="60"/>
        <w:ind w:firstLine="567"/>
        <w:jc w:val="both"/>
      </w:pPr>
      <w:r>
        <w:t>9.3. Сторони не несуть відповідальності за невиконання або неналежне виконання своїх зобов’язань за цим Договором, якщо доведуть, що таке невиконання сталося не з їх вини.</w:t>
      </w:r>
    </w:p>
    <w:p w14:paraId="000002D5" w14:textId="77777777" w:rsidR="00BC27DB" w:rsidRDefault="00103B91">
      <w:pPr>
        <w:spacing w:after="60"/>
        <w:ind w:firstLine="567"/>
        <w:jc w:val="both"/>
      </w:pPr>
      <w:r>
        <w:t>9.4. Виконавець не несе відповідальності за порушення свого зобов’язання з надання Робіт, якщо таке порушення спричинене використанням недостовірних документів (інформації), наданих йому згідно з цим Договором.</w:t>
      </w:r>
    </w:p>
    <w:p w14:paraId="000002D6" w14:textId="77777777" w:rsidR="00BC27DB" w:rsidRDefault="00103B91">
      <w:pPr>
        <w:spacing w:after="60"/>
        <w:ind w:firstLine="567"/>
        <w:jc w:val="both"/>
      </w:pPr>
      <w:r>
        <w:t>9.5. Сторони не несуть відповідальності за неналежне виконання умов цього Договору у разі настання обставин непереборної сили (форс-мажору), яких Сторони не могли передбачити і які перешкоджають Сторонам виконувати  свої обов’язки за цим Договором.</w:t>
      </w:r>
    </w:p>
    <w:p w14:paraId="000002D7" w14:textId="77777777" w:rsidR="00BC27DB" w:rsidRDefault="00103B91">
      <w:pPr>
        <w:spacing w:after="60"/>
        <w:ind w:firstLine="567"/>
        <w:jc w:val="both"/>
      </w:pPr>
      <w:r>
        <w:t>9.6. Сплата штрафів та пені за порушення умов цього Договору та додаткових угод, укладених згідно з умовами цього Договору, а також відшкодування завданих збитків не звільняють винну Сторону від виконання зобов’язань за цим Договором.</w:t>
      </w:r>
    </w:p>
    <w:p w14:paraId="000002D8" w14:textId="77777777" w:rsidR="00BC27DB" w:rsidRDefault="00103B91">
      <w:pPr>
        <w:spacing w:after="60"/>
        <w:ind w:firstLine="567"/>
        <w:jc w:val="center"/>
        <w:rPr>
          <w:b/>
        </w:rPr>
      </w:pPr>
      <w:r>
        <w:rPr>
          <w:b/>
        </w:rPr>
        <w:lastRenderedPageBreak/>
        <w:t>10. ОБСТАВИНИ НЕПЕРЕБОРНОЇ СИЛИ</w:t>
      </w:r>
    </w:p>
    <w:p w14:paraId="000002D9" w14:textId="77777777" w:rsidR="00BC27DB" w:rsidRDefault="00BC27DB">
      <w:pPr>
        <w:spacing w:after="60"/>
        <w:ind w:firstLine="567"/>
        <w:jc w:val="center"/>
        <w:rPr>
          <w:b/>
        </w:rPr>
      </w:pPr>
    </w:p>
    <w:p w14:paraId="000002DA" w14:textId="77777777" w:rsidR="00BC27DB" w:rsidRDefault="00103B91">
      <w:pPr>
        <w:pBdr>
          <w:top w:val="nil"/>
          <w:left w:val="nil"/>
          <w:bottom w:val="nil"/>
          <w:right w:val="nil"/>
          <w:between w:val="nil"/>
        </w:pBdr>
        <w:spacing w:after="120"/>
        <w:ind w:firstLine="426"/>
        <w:jc w:val="both"/>
        <w:rPr>
          <w:color w:val="000000"/>
        </w:rPr>
      </w:pPr>
      <w:r>
        <w:rPr>
          <w:color w:val="000000"/>
        </w:rPr>
        <w:t>10.1.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Обставини непереборної сили (форс-мажорні обставини) визначені Законом України «Про торгово-промислові палати в Україні».</w:t>
      </w:r>
    </w:p>
    <w:p w14:paraId="000002DB" w14:textId="77777777" w:rsidR="00BC27DB" w:rsidRDefault="00103B91">
      <w:pPr>
        <w:pBdr>
          <w:top w:val="nil"/>
          <w:left w:val="nil"/>
          <w:bottom w:val="nil"/>
          <w:right w:val="nil"/>
          <w:between w:val="nil"/>
        </w:pBdr>
        <w:spacing w:after="120"/>
        <w:ind w:firstLine="426"/>
        <w:jc w:val="both"/>
        <w:rPr>
          <w:color w:val="000000"/>
        </w:rPr>
      </w:pPr>
      <w:r>
        <w:rPr>
          <w:color w:val="000000"/>
        </w:rPr>
        <w:t>10.2. Сторона, що не може виконувати зобов'язання за цим Договором унаслідок дії обставин непереборної сили, повинна не пізніше, ніж протягом 10 (десяти) робочих  днів з моменту їх виникнення, повідомити про це іншу Сторону у письмовій формі.</w:t>
      </w:r>
    </w:p>
    <w:p w14:paraId="000002DC" w14:textId="77777777" w:rsidR="00BC27DB" w:rsidRDefault="00103B91">
      <w:pPr>
        <w:pBdr>
          <w:top w:val="nil"/>
          <w:left w:val="nil"/>
          <w:bottom w:val="nil"/>
          <w:right w:val="nil"/>
          <w:between w:val="nil"/>
        </w:pBdr>
        <w:spacing w:after="120"/>
        <w:ind w:firstLine="426"/>
        <w:jc w:val="both"/>
        <w:rPr>
          <w:color w:val="000000"/>
        </w:rPr>
      </w:pPr>
      <w:r>
        <w:rPr>
          <w:color w:val="000000"/>
        </w:rPr>
        <w:t>10.3. Доказом виникнення обставин непереборної сили та строку їх дії є відповідні документи, які видаються уповноваженими органами.</w:t>
      </w:r>
    </w:p>
    <w:p w14:paraId="000002DD" w14:textId="77777777" w:rsidR="00BC27DB" w:rsidRDefault="00103B91">
      <w:pPr>
        <w:spacing w:after="60"/>
        <w:ind w:firstLine="567"/>
        <w:jc w:val="both"/>
      </w:pPr>
      <w:r>
        <w:t>10.4. У разі коли строк дії обставин непереборної сили продовжується більше, ніж на 60 (шістдесят) днів, кожна зі Сторін в установленому порядку має право розірвати цей Договір. Остаточні терміни виконання зобов’язань Сторін за цим Договором коригуються на період, котрий дорівнює часу, протягом якого діяли обставини непереборної сили, що заважали виконанню зобов’язань Сторін.</w:t>
      </w:r>
    </w:p>
    <w:p w14:paraId="000002DE" w14:textId="77777777" w:rsidR="00BC27DB" w:rsidRDefault="00BC27DB">
      <w:pPr>
        <w:spacing w:after="60"/>
        <w:ind w:firstLine="567"/>
        <w:jc w:val="both"/>
        <w:rPr>
          <w:sz w:val="20"/>
          <w:szCs w:val="20"/>
        </w:rPr>
      </w:pPr>
    </w:p>
    <w:p w14:paraId="000002DF" w14:textId="77777777" w:rsidR="00BC27DB" w:rsidRDefault="00103B91">
      <w:pPr>
        <w:spacing w:after="60"/>
        <w:ind w:firstLine="567"/>
        <w:jc w:val="center"/>
        <w:rPr>
          <w:b/>
        </w:rPr>
      </w:pPr>
      <w:r>
        <w:rPr>
          <w:b/>
        </w:rPr>
        <w:t>11. ІНШІ ПОЛОЖЕННЯ</w:t>
      </w:r>
    </w:p>
    <w:p w14:paraId="000002E0" w14:textId="77777777" w:rsidR="00BC27DB" w:rsidRDefault="00BC27DB">
      <w:pPr>
        <w:spacing w:after="60"/>
        <w:ind w:firstLine="567"/>
        <w:jc w:val="both"/>
        <w:rPr>
          <w:sz w:val="16"/>
          <w:szCs w:val="16"/>
        </w:rPr>
      </w:pPr>
    </w:p>
    <w:p w14:paraId="000002E1" w14:textId="77777777" w:rsidR="00BC27DB" w:rsidRDefault="00103B91">
      <w:pPr>
        <w:spacing w:after="60"/>
        <w:ind w:firstLine="567"/>
        <w:jc w:val="both"/>
      </w:pPr>
      <w:r>
        <w:t>11.1. Цей Договір укладений при повному розумінні Сторонами його умов та термінології.</w:t>
      </w:r>
    </w:p>
    <w:p w14:paraId="000002E2" w14:textId="77777777" w:rsidR="00BC27DB" w:rsidRDefault="00103B91">
      <w:pPr>
        <w:spacing w:after="60"/>
        <w:ind w:firstLine="567"/>
        <w:jc w:val="both"/>
      </w:pPr>
      <w:r>
        <w:t xml:space="preserve">11.2. Додаткові угоди та додатки до цього Договору є його невід'ємною частиною і мають юридичну силу у разі, якщо вони викладені у письмовій формі, підписані Сторонами та скріплені їх печатками. </w:t>
      </w:r>
    </w:p>
    <w:p w14:paraId="000002E3" w14:textId="77777777" w:rsidR="00BC27DB" w:rsidRDefault="00103B91">
      <w:pPr>
        <w:spacing w:after="60"/>
        <w:ind w:firstLine="567"/>
        <w:jc w:val="both"/>
      </w:pPr>
      <w:r>
        <w:t>11.3. Жодна із Сторін не має права передавати свої права та обов’язки за Договором третій стороні без попередньої письмової згоди на це іншої Сторони.</w:t>
      </w:r>
    </w:p>
    <w:p w14:paraId="000002E4" w14:textId="77777777" w:rsidR="00BC27DB" w:rsidRDefault="00103B91">
      <w:pPr>
        <w:spacing w:after="60"/>
        <w:ind w:firstLine="567"/>
        <w:jc w:val="both"/>
      </w:pPr>
      <w:r>
        <w:t>11.4. Всі повідомлення, які відносяться до виконання умов Договору здійснюється в письмовій формі і підписуються уповноваженою особою Сторони.</w:t>
      </w:r>
    </w:p>
    <w:p w14:paraId="000002E5" w14:textId="77777777" w:rsidR="00BC27DB" w:rsidRDefault="00103B91">
      <w:pPr>
        <w:spacing w:after="60"/>
        <w:ind w:firstLine="567"/>
        <w:jc w:val="both"/>
      </w:pPr>
      <w:r>
        <w:t>11.5. Будь-яке повідомлення вважається отриманим, якщо воно вручено адресату під розписку, при цьому адресат підписує копію повідомлення про вручення, яка повертається відправнику.</w:t>
      </w:r>
    </w:p>
    <w:p w14:paraId="000002E6" w14:textId="77777777" w:rsidR="00BC27DB" w:rsidRDefault="00103B91">
      <w:pPr>
        <w:spacing w:after="60"/>
        <w:ind w:firstLine="567"/>
        <w:jc w:val="both"/>
      </w:pPr>
      <w:r>
        <w:t>11.6. Всі виправлення за текстом цього Договору мають силу та можуть братися до уваги виключно за умови, що вони у кожному окремому випадку датовані, засвідчені підписами Сторін та скріплені їх печатками.</w:t>
      </w:r>
    </w:p>
    <w:p w14:paraId="000002E7" w14:textId="77777777" w:rsidR="00BC27DB" w:rsidRDefault="00103B91">
      <w:pPr>
        <w:spacing w:after="60"/>
        <w:ind w:firstLine="567"/>
        <w:jc w:val="both"/>
      </w:pPr>
      <w:r>
        <w:t xml:space="preserve">11.7. Даний Договір укладений в 2 (двох) автентичних примірниках українською мовою, які мають однакову юридичну силу, – по одному для кожної із Сторін. </w:t>
      </w:r>
    </w:p>
    <w:p w14:paraId="000002E8" w14:textId="77777777" w:rsidR="00BC27DB" w:rsidRDefault="00103B91">
      <w:pPr>
        <w:ind w:firstLine="567"/>
        <w:jc w:val="both"/>
      </w:pPr>
      <w:r>
        <w:t>11.8. Для виконання зобов'язань Виконавця перед ЄІБ щодо цільового використання кредитів, а також для підтвердження того, що його діяльність не містить заборонених практик, Виконавець, а також кожен сертифікований інженер технічного нагляду, який буде здійснювати технічний нагляд за об'єктами, зобов'язані підписати та доповнити цей Договір "Пактом про згоду щодо професійної чесності"  (українською та англійською мовами), стандартна форма яких наведена у Посібнику із закупівель ЄІБ та додається до цього Договору.</w:t>
      </w:r>
    </w:p>
    <w:p w14:paraId="000002E9" w14:textId="77777777" w:rsidR="00BC27DB" w:rsidRDefault="00BC27DB">
      <w:pPr>
        <w:ind w:firstLine="567"/>
        <w:jc w:val="both"/>
      </w:pPr>
    </w:p>
    <w:p w14:paraId="000002EA" w14:textId="77777777" w:rsidR="00BC27DB" w:rsidRDefault="00BC27DB">
      <w:pPr>
        <w:spacing w:after="60"/>
        <w:ind w:firstLine="567"/>
        <w:jc w:val="both"/>
        <w:rPr>
          <w:sz w:val="20"/>
          <w:szCs w:val="20"/>
        </w:rPr>
      </w:pPr>
    </w:p>
    <w:p w14:paraId="000002EB" w14:textId="77777777" w:rsidR="00BC27DB" w:rsidRDefault="00103B91">
      <w:pPr>
        <w:spacing w:after="60"/>
        <w:ind w:firstLine="567"/>
        <w:jc w:val="center"/>
        <w:rPr>
          <w:b/>
        </w:rPr>
      </w:pPr>
      <w:r>
        <w:rPr>
          <w:b/>
        </w:rPr>
        <w:t>12. РОЗВ’ЯЗАННЯ СПОРІВ</w:t>
      </w:r>
    </w:p>
    <w:p w14:paraId="000002EC" w14:textId="77777777" w:rsidR="00BC27DB" w:rsidRDefault="00BC27DB">
      <w:pPr>
        <w:spacing w:after="60"/>
        <w:ind w:firstLine="567"/>
        <w:jc w:val="both"/>
        <w:rPr>
          <w:sz w:val="16"/>
          <w:szCs w:val="16"/>
        </w:rPr>
      </w:pPr>
    </w:p>
    <w:p w14:paraId="000002ED" w14:textId="77777777" w:rsidR="00BC27DB" w:rsidRDefault="00103B91">
      <w:pPr>
        <w:spacing w:after="60"/>
        <w:ind w:firstLine="567"/>
        <w:jc w:val="both"/>
      </w:pPr>
      <w:r>
        <w:lastRenderedPageBreak/>
        <w:t xml:space="preserve">12.1. Всі спори, пов’язані з виконанням Сторонами своїх обов’язків за цим Договором, вирішуються шляхом переговорів. </w:t>
      </w:r>
    </w:p>
    <w:p w14:paraId="000002EE" w14:textId="77777777" w:rsidR="00BC27DB" w:rsidRDefault="00103B91">
      <w:pPr>
        <w:spacing w:after="60"/>
        <w:ind w:firstLine="567"/>
        <w:jc w:val="both"/>
      </w:pPr>
      <w:r>
        <w:t>12.2. У випадку неможливості вирішення спірних питань шляхом переговорів, спір  вирішується в судовому порядку відповідно до чинного законодавства України.</w:t>
      </w:r>
    </w:p>
    <w:p w14:paraId="000002EF" w14:textId="77777777" w:rsidR="00BC27DB" w:rsidRDefault="00BC27DB">
      <w:pPr>
        <w:spacing w:after="60"/>
        <w:jc w:val="both"/>
        <w:rPr>
          <w:sz w:val="20"/>
          <w:szCs w:val="20"/>
        </w:rPr>
      </w:pPr>
    </w:p>
    <w:p w14:paraId="000002F0" w14:textId="77777777" w:rsidR="00BC27DB" w:rsidRDefault="00103B91">
      <w:pPr>
        <w:spacing w:after="60"/>
        <w:ind w:firstLine="567"/>
        <w:jc w:val="center"/>
        <w:rPr>
          <w:b/>
        </w:rPr>
      </w:pPr>
      <w:r>
        <w:rPr>
          <w:b/>
        </w:rPr>
        <w:t>13.  ПЕРЕЛІК ДОДАТКІВ ДО ДОГОВОРУ</w:t>
      </w:r>
    </w:p>
    <w:p w14:paraId="000002F1" w14:textId="77777777" w:rsidR="00BC27DB" w:rsidRDefault="00103B91">
      <w:pPr>
        <w:pBdr>
          <w:top w:val="nil"/>
          <w:left w:val="nil"/>
          <w:bottom w:val="nil"/>
          <w:right w:val="nil"/>
          <w:between w:val="nil"/>
        </w:pBdr>
        <w:ind w:firstLine="567"/>
        <w:jc w:val="both"/>
        <w:rPr>
          <w:color w:val="000000"/>
        </w:rPr>
      </w:pPr>
      <w:bookmarkStart w:id="60" w:name="_heading=h.2zbgiuw" w:colFirst="0" w:colLast="0"/>
      <w:bookmarkEnd w:id="60"/>
      <w:r>
        <w:rPr>
          <w:color w:val="000000"/>
        </w:rPr>
        <w:t>13.1. Всі Додатки до цього Договору є його невід’ємними частинами.</w:t>
      </w:r>
    </w:p>
    <w:p w14:paraId="000002F2" w14:textId="77777777" w:rsidR="00BC27DB" w:rsidRDefault="00103B91">
      <w:pPr>
        <w:pBdr>
          <w:top w:val="nil"/>
          <w:left w:val="nil"/>
          <w:bottom w:val="nil"/>
          <w:right w:val="nil"/>
          <w:between w:val="nil"/>
        </w:pBdr>
        <w:ind w:firstLine="567"/>
        <w:jc w:val="both"/>
        <w:rPr>
          <w:color w:val="000000"/>
        </w:rPr>
      </w:pPr>
      <w:r>
        <w:rPr>
          <w:color w:val="000000"/>
        </w:rPr>
        <w:t>13.2. Додатки до Договору:</w:t>
      </w:r>
    </w:p>
    <w:p w14:paraId="000002F3" w14:textId="77777777" w:rsidR="00BC27DB" w:rsidRDefault="00103B91">
      <w:pPr>
        <w:pBdr>
          <w:top w:val="nil"/>
          <w:left w:val="nil"/>
          <w:bottom w:val="nil"/>
          <w:right w:val="nil"/>
          <w:between w:val="nil"/>
        </w:pBdr>
        <w:ind w:firstLine="567"/>
        <w:jc w:val="both"/>
        <w:rPr>
          <w:color w:val="000000"/>
        </w:rPr>
      </w:pPr>
      <w:r>
        <w:rPr>
          <w:color w:val="000000"/>
        </w:rPr>
        <w:t>Додаток № 1. Технічне Завдання.</w:t>
      </w:r>
    </w:p>
    <w:p w14:paraId="000002F4" w14:textId="77777777" w:rsidR="00BC27DB" w:rsidRDefault="00103B91">
      <w:pPr>
        <w:pBdr>
          <w:top w:val="nil"/>
          <w:left w:val="nil"/>
          <w:bottom w:val="nil"/>
          <w:right w:val="nil"/>
          <w:between w:val="nil"/>
        </w:pBdr>
        <w:ind w:firstLine="567"/>
        <w:jc w:val="both"/>
        <w:rPr>
          <w:color w:val="000000"/>
        </w:rPr>
      </w:pPr>
      <w:r>
        <w:rPr>
          <w:color w:val="000000"/>
        </w:rPr>
        <w:t xml:space="preserve">Додаток № 2. Щомісячний звіт Виконавця про виконання Договору </w:t>
      </w:r>
    </w:p>
    <w:p w14:paraId="000002F5" w14:textId="77777777" w:rsidR="00BC27DB" w:rsidRDefault="00103B91">
      <w:pPr>
        <w:pBdr>
          <w:top w:val="nil"/>
          <w:left w:val="nil"/>
          <w:bottom w:val="nil"/>
          <w:right w:val="nil"/>
          <w:between w:val="nil"/>
        </w:pBdr>
        <w:ind w:firstLine="567"/>
        <w:jc w:val="both"/>
        <w:rPr>
          <w:color w:val="000000"/>
        </w:rPr>
      </w:pPr>
      <w:r>
        <w:rPr>
          <w:color w:val="000000"/>
        </w:rPr>
        <w:t xml:space="preserve">Додаток № 3. Акт приймання наданих послуг зі здійснення технічного нагляду.. </w:t>
      </w:r>
    </w:p>
    <w:p w14:paraId="000002F6" w14:textId="77777777" w:rsidR="00BC27DB" w:rsidRDefault="00103B91">
      <w:pPr>
        <w:pBdr>
          <w:top w:val="nil"/>
          <w:left w:val="nil"/>
          <w:bottom w:val="nil"/>
          <w:right w:val="nil"/>
          <w:between w:val="nil"/>
        </w:pBdr>
        <w:ind w:firstLine="567"/>
        <w:jc w:val="both"/>
        <w:rPr>
          <w:color w:val="000000"/>
        </w:rPr>
      </w:pPr>
      <w:r>
        <w:rPr>
          <w:color w:val="000000"/>
        </w:rPr>
        <w:t>Додаток №4. Перелік ключового персоналу Виконавця, який залучається до виконання Робіт з технічного нагляду, та копії їх кваліфікаційних сертифікатів (відповідно до законодавства).</w:t>
      </w:r>
    </w:p>
    <w:p w14:paraId="000002F7" w14:textId="77777777" w:rsidR="00BC27DB" w:rsidRPr="003552DD" w:rsidRDefault="00103B91">
      <w:pPr>
        <w:pBdr>
          <w:top w:val="nil"/>
          <w:left w:val="nil"/>
          <w:bottom w:val="nil"/>
          <w:right w:val="nil"/>
          <w:between w:val="nil"/>
        </w:pBdr>
        <w:ind w:firstLine="567"/>
        <w:jc w:val="both"/>
        <w:rPr>
          <w:color w:val="000000" w:themeColor="text1"/>
        </w:rPr>
      </w:pPr>
      <w:r>
        <w:rPr>
          <w:color w:val="000000"/>
        </w:rPr>
        <w:t xml:space="preserve">Додаток № 5. Пакт про згоду щодо професійної чесності» (з підписом та печаткою англійською та українською мовами) </w:t>
      </w:r>
      <w:r w:rsidRPr="003552DD">
        <w:rPr>
          <w:color w:val="000000" w:themeColor="text1"/>
        </w:rPr>
        <w:t xml:space="preserve">– </w:t>
      </w:r>
      <w:r w:rsidRPr="003552DD">
        <w:rPr>
          <w:i/>
          <w:color w:val="000000" w:themeColor="text1"/>
        </w:rPr>
        <w:t>зразок наведений у Додатку 5 цієї Тендерної документації</w:t>
      </w:r>
    </w:p>
    <w:p w14:paraId="000002F8" w14:textId="77777777" w:rsidR="00BC27DB" w:rsidRDefault="00BC27DB">
      <w:pPr>
        <w:spacing w:after="60"/>
        <w:ind w:firstLine="567"/>
        <w:jc w:val="both"/>
        <w:rPr>
          <w:sz w:val="20"/>
          <w:szCs w:val="20"/>
        </w:rPr>
      </w:pPr>
    </w:p>
    <w:p w14:paraId="000002F9" w14:textId="77777777" w:rsidR="00BC27DB" w:rsidRDefault="00103B91">
      <w:pPr>
        <w:spacing w:after="60"/>
        <w:jc w:val="center"/>
        <w:rPr>
          <w:b/>
        </w:rPr>
      </w:pPr>
      <w:r>
        <w:rPr>
          <w:b/>
        </w:rPr>
        <w:t>РЕКВІЗИТИ І ПІДПИСИ СТОРІН</w:t>
      </w:r>
    </w:p>
    <w:p w14:paraId="000002FA" w14:textId="77777777" w:rsidR="00BC27DB" w:rsidRDefault="00BC27DB">
      <w:pPr>
        <w:spacing w:after="60"/>
        <w:rPr>
          <w:b/>
          <w:sz w:val="16"/>
          <w:szCs w:val="16"/>
        </w:rPr>
      </w:pPr>
    </w:p>
    <w:tbl>
      <w:tblPr>
        <w:tblStyle w:val="afff0"/>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819"/>
      </w:tblGrid>
      <w:tr w:rsidR="00BC27DB" w14:paraId="35339604" w14:textId="77777777">
        <w:trPr>
          <w:trHeight w:val="356"/>
        </w:trPr>
        <w:tc>
          <w:tcPr>
            <w:tcW w:w="5070" w:type="dxa"/>
            <w:shd w:val="clear" w:color="auto" w:fill="auto"/>
          </w:tcPr>
          <w:p w14:paraId="000002FB" w14:textId="77777777" w:rsidR="00BC27DB" w:rsidRDefault="00103B91" w:rsidP="0084669D">
            <w:pPr>
              <w:spacing w:after="60"/>
              <w:jc w:val="center"/>
              <w:rPr>
                <w:b/>
              </w:rPr>
            </w:pPr>
            <w:r>
              <w:rPr>
                <w:b/>
              </w:rPr>
              <w:t>Замовник</w:t>
            </w:r>
          </w:p>
          <w:p w14:paraId="72474435" w14:textId="01B09E0E" w:rsidR="0084669D" w:rsidRDefault="0084669D" w:rsidP="0084669D">
            <w:pPr>
              <w:spacing w:after="60"/>
              <w:jc w:val="center"/>
              <w:rPr>
                <w:b/>
              </w:rPr>
            </w:pPr>
            <w:r>
              <w:rPr>
                <w:b/>
              </w:rPr>
              <w:t>Управління комунального</w:t>
            </w:r>
          </w:p>
          <w:p w14:paraId="7102FB48" w14:textId="6FAC30FC" w:rsidR="00BC27DB" w:rsidRDefault="0084669D" w:rsidP="0084669D">
            <w:pPr>
              <w:spacing w:after="60"/>
              <w:jc w:val="center"/>
              <w:rPr>
                <w:b/>
              </w:rPr>
            </w:pPr>
            <w:r>
              <w:rPr>
                <w:b/>
              </w:rPr>
              <w:t>господарства та будівництва</w:t>
            </w:r>
          </w:p>
          <w:p w14:paraId="000002FC" w14:textId="26FE37D5" w:rsidR="0084669D" w:rsidRDefault="0084669D" w:rsidP="0084669D">
            <w:pPr>
              <w:spacing w:after="60"/>
              <w:jc w:val="center"/>
              <w:rPr>
                <w:b/>
              </w:rPr>
            </w:pPr>
            <w:r>
              <w:rPr>
                <w:b/>
              </w:rPr>
              <w:t>Павлоградської міської ради</w:t>
            </w:r>
          </w:p>
        </w:tc>
        <w:tc>
          <w:tcPr>
            <w:tcW w:w="4819" w:type="dxa"/>
            <w:shd w:val="clear" w:color="auto" w:fill="auto"/>
          </w:tcPr>
          <w:p w14:paraId="000002FD" w14:textId="77777777" w:rsidR="00BC27DB" w:rsidRDefault="00103B91">
            <w:pPr>
              <w:spacing w:after="60"/>
              <w:rPr>
                <w:b/>
              </w:rPr>
            </w:pPr>
            <w:r>
              <w:rPr>
                <w:b/>
              </w:rPr>
              <w:t>Виконавець</w:t>
            </w:r>
          </w:p>
          <w:p w14:paraId="000002FE" w14:textId="77777777" w:rsidR="00BC27DB" w:rsidRDefault="00103B91">
            <w:pPr>
              <w:spacing w:after="60"/>
              <w:rPr>
                <w:b/>
              </w:rPr>
            </w:pPr>
            <w:r>
              <w:rPr>
                <w:b/>
              </w:rPr>
              <w:t>…………..</w:t>
            </w:r>
          </w:p>
          <w:p w14:paraId="000002FF" w14:textId="77777777" w:rsidR="00BC27DB" w:rsidRDefault="00103B91">
            <w:pPr>
              <w:spacing w:after="60"/>
              <w:rPr>
                <w:b/>
              </w:rPr>
            </w:pPr>
            <w:r>
              <w:rPr>
                <w:b/>
              </w:rPr>
              <w:t>Інженер(и) технічного нагляду:</w:t>
            </w:r>
          </w:p>
          <w:p w14:paraId="00000300" w14:textId="77777777" w:rsidR="00BC27DB" w:rsidRDefault="00103B91">
            <w:pPr>
              <w:spacing w:after="60"/>
              <w:rPr>
                <w:b/>
              </w:rPr>
            </w:pPr>
            <w:r>
              <w:rPr>
                <w:b/>
              </w:rPr>
              <w:t>……………</w:t>
            </w:r>
          </w:p>
          <w:p w14:paraId="00000301" w14:textId="77777777" w:rsidR="00BC27DB" w:rsidRDefault="00BC27DB">
            <w:pPr>
              <w:spacing w:after="60"/>
              <w:rPr>
                <w:b/>
              </w:rPr>
            </w:pPr>
          </w:p>
        </w:tc>
      </w:tr>
      <w:tr w:rsidR="00BC27DB" w14:paraId="170EE5E8" w14:textId="77777777">
        <w:trPr>
          <w:trHeight w:val="1954"/>
        </w:trPr>
        <w:tc>
          <w:tcPr>
            <w:tcW w:w="5070" w:type="dxa"/>
            <w:shd w:val="clear" w:color="auto" w:fill="auto"/>
          </w:tcPr>
          <w:p w14:paraId="13D3EE91"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51400, Дніпропетровська обл., м. Павлоград, вул. Соборна, 115</w:t>
            </w:r>
          </w:p>
          <w:p w14:paraId="4473DBE9"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р/р________________________________</w:t>
            </w:r>
          </w:p>
          <w:p w14:paraId="2BC86312"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ДКСУ</w:t>
            </w:r>
          </w:p>
          <w:p w14:paraId="418D72D2"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ЄДРПОУ: 26137720</w:t>
            </w:r>
          </w:p>
          <w:p w14:paraId="6A7AAE7D" w14:textId="77777777" w:rsidR="0084669D" w:rsidRDefault="0084669D" w:rsidP="0084669D">
            <w:pPr>
              <w:pStyle w:val="13"/>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Тел.: </w:t>
            </w:r>
            <w:r>
              <w:rPr>
                <w:rFonts w:ascii="Times New Roman" w:hAnsi="Times New Roman" w:cs="Times New Roman"/>
                <w:sz w:val="24"/>
                <w:szCs w:val="24"/>
                <w:lang w:val="en-US"/>
              </w:rPr>
              <w:t>(</w:t>
            </w:r>
            <w:r w:rsidRPr="0084669D">
              <w:rPr>
                <w:rFonts w:ascii="Times New Roman" w:hAnsi="Times New Roman" w:cs="Times New Roman"/>
                <w:sz w:val="24"/>
                <w:szCs w:val="24"/>
                <w:lang w:val="en-US"/>
              </w:rPr>
              <w:t>050</w:t>
            </w:r>
            <w:r>
              <w:rPr>
                <w:rFonts w:ascii="Times New Roman" w:hAnsi="Times New Roman" w:cs="Times New Roman"/>
                <w:sz w:val="24"/>
                <w:szCs w:val="24"/>
                <w:lang w:val="en-US"/>
              </w:rPr>
              <w:t xml:space="preserve">) </w:t>
            </w:r>
            <w:r w:rsidRPr="0084669D">
              <w:rPr>
                <w:rFonts w:ascii="Times New Roman" w:hAnsi="Times New Roman" w:cs="Times New Roman"/>
                <w:sz w:val="24"/>
                <w:szCs w:val="24"/>
                <w:lang w:val="en-US"/>
              </w:rPr>
              <w:t>880-23-88</w:t>
            </w:r>
          </w:p>
          <w:p w14:paraId="7F84E732" w14:textId="77777777" w:rsidR="0084669D" w:rsidRDefault="0084669D" w:rsidP="0084669D">
            <w:pPr>
              <w:pStyle w:val="13"/>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E-mail</w:t>
            </w:r>
            <w:r>
              <w:rPr>
                <w:rFonts w:ascii="Times New Roman" w:hAnsi="Times New Roman" w:cs="Times New Roman"/>
                <w:sz w:val="24"/>
                <w:szCs w:val="24"/>
                <w:lang w:val="uk-UA"/>
              </w:rPr>
              <w:t xml:space="preserve">: </w:t>
            </w:r>
            <w:hyperlink r:id="rId16" w:history="1">
              <w:r w:rsidRPr="00720EC8">
                <w:rPr>
                  <w:rStyle w:val="ad"/>
                  <w:rFonts w:ascii="Times New Roman" w:hAnsi="Times New Roman" w:cs="Times New Roman"/>
                  <w:sz w:val="24"/>
                  <w:szCs w:val="24"/>
                  <w:lang w:val="en-US"/>
                </w:rPr>
                <w:t>ukgtabpavlograd@gmail.com</w:t>
              </w:r>
            </w:hyperlink>
          </w:p>
          <w:p w14:paraId="28A657AF" w14:textId="77777777" w:rsidR="0084669D" w:rsidRPr="00744A37" w:rsidRDefault="0084669D" w:rsidP="0084669D">
            <w:pPr>
              <w:pStyle w:val="13"/>
              <w:spacing w:line="240" w:lineRule="auto"/>
              <w:rPr>
                <w:rFonts w:ascii="Times New Roman" w:hAnsi="Times New Roman" w:cs="Times New Roman"/>
                <w:sz w:val="24"/>
                <w:szCs w:val="24"/>
                <w:lang w:val="uk-UA"/>
              </w:rPr>
            </w:pPr>
          </w:p>
          <w:p w14:paraId="0000030A" w14:textId="04AA9566" w:rsidR="0084669D" w:rsidRDefault="0084669D" w:rsidP="0084669D">
            <w:pPr>
              <w:spacing w:after="60" w:line="240" w:lineRule="atLeast"/>
              <w:contextualSpacing/>
            </w:pPr>
          </w:p>
        </w:tc>
        <w:tc>
          <w:tcPr>
            <w:tcW w:w="4819" w:type="dxa"/>
            <w:shd w:val="clear" w:color="auto" w:fill="auto"/>
          </w:tcPr>
          <w:p w14:paraId="0000030B" w14:textId="77777777" w:rsidR="00BC27DB" w:rsidRDefault="00103B91">
            <w:pPr>
              <w:spacing w:after="60"/>
            </w:pPr>
            <w:r>
              <w:t>Адреса:..……юридична, фактична…..</w:t>
            </w:r>
          </w:p>
          <w:p w14:paraId="0000030C" w14:textId="77777777" w:rsidR="00BC27DB" w:rsidRDefault="00103B91">
            <w:pPr>
              <w:spacing w:after="60"/>
            </w:pPr>
            <w:r>
              <w:t>р/р …………..</w:t>
            </w:r>
          </w:p>
          <w:p w14:paraId="0000030D" w14:textId="77777777" w:rsidR="00BC27DB" w:rsidRDefault="00103B91">
            <w:pPr>
              <w:spacing w:after="60"/>
            </w:pPr>
            <w:r>
              <w:t>МФО…………..</w:t>
            </w:r>
          </w:p>
          <w:p w14:paraId="0000030E" w14:textId="77777777" w:rsidR="00BC27DB" w:rsidRDefault="00103B91">
            <w:pPr>
              <w:spacing w:after="60"/>
            </w:pPr>
            <w:r>
              <w:t>ЄДРПОУ………..</w:t>
            </w:r>
          </w:p>
          <w:p w14:paraId="0000030F" w14:textId="77777777" w:rsidR="00BC27DB" w:rsidRDefault="00103B91">
            <w:pPr>
              <w:spacing w:after="60"/>
            </w:pPr>
            <w:r>
              <w:t>Св-во платника ПДВ №………..</w:t>
            </w:r>
          </w:p>
          <w:p w14:paraId="00000310" w14:textId="77777777" w:rsidR="00BC27DB" w:rsidRDefault="00103B91">
            <w:pPr>
              <w:spacing w:after="60"/>
            </w:pPr>
            <w:r>
              <w:t>ІПН……..</w:t>
            </w:r>
          </w:p>
          <w:p w14:paraId="00000311" w14:textId="77777777" w:rsidR="00BC27DB" w:rsidRDefault="00103B91">
            <w:pPr>
              <w:spacing w:after="60"/>
            </w:pPr>
            <w:r>
              <w:t>Тел. (0…) ………</w:t>
            </w:r>
          </w:p>
          <w:p w14:paraId="00000312" w14:textId="77777777" w:rsidR="00BC27DB" w:rsidRDefault="00103B91">
            <w:pPr>
              <w:spacing w:after="60"/>
            </w:pPr>
            <w:r>
              <w:t>Моб. (0…) …….</w:t>
            </w:r>
          </w:p>
          <w:p w14:paraId="00000313" w14:textId="77777777" w:rsidR="00BC27DB" w:rsidRDefault="00103B91">
            <w:pPr>
              <w:spacing w:after="60"/>
            </w:pPr>
            <w:r>
              <w:t>E-mail: ………….</w:t>
            </w:r>
          </w:p>
        </w:tc>
      </w:tr>
    </w:tbl>
    <w:p w14:paraId="00000314" w14:textId="77777777" w:rsidR="00BC27DB" w:rsidRDefault="00BC27DB">
      <w:pPr>
        <w:spacing w:after="60"/>
        <w:rPr>
          <w:sz w:val="16"/>
          <w:szCs w:val="16"/>
        </w:rPr>
      </w:pPr>
    </w:p>
    <w:p w14:paraId="00000315" w14:textId="77777777" w:rsidR="00BC27DB" w:rsidRDefault="00BC27DB">
      <w:pPr>
        <w:spacing w:after="60"/>
        <w:rPr>
          <w:sz w:val="16"/>
          <w:szCs w:val="16"/>
        </w:rPr>
      </w:pPr>
    </w:p>
    <w:p w14:paraId="00000316" w14:textId="70F1BB47" w:rsidR="00BC27DB" w:rsidRDefault="00103B91">
      <w:pPr>
        <w:spacing w:after="60"/>
        <w:rPr>
          <w:b/>
        </w:rPr>
      </w:pPr>
      <w:r>
        <w:rPr>
          <w:b/>
        </w:rPr>
        <w:t>Посада:</w:t>
      </w:r>
      <w:r w:rsidR="0084669D">
        <w:rPr>
          <w:b/>
        </w:rPr>
        <w:t xml:space="preserve"> начальник Управління</w:t>
      </w:r>
      <w:r>
        <w:rPr>
          <w:b/>
        </w:rPr>
        <w:t xml:space="preserve">                                              </w:t>
      </w:r>
      <w:r w:rsidR="0084669D">
        <w:rPr>
          <w:b/>
        </w:rPr>
        <w:t xml:space="preserve">     </w:t>
      </w:r>
      <w:r>
        <w:rPr>
          <w:b/>
        </w:rPr>
        <w:t>Посада:</w:t>
      </w:r>
    </w:p>
    <w:p w14:paraId="00000317" w14:textId="77777777" w:rsidR="00BC27DB" w:rsidRDefault="00BC27DB">
      <w:pPr>
        <w:spacing w:after="60"/>
        <w:rPr>
          <w:b/>
          <w:sz w:val="16"/>
          <w:szCs w:val="16"/>
        </w:rPr>
      </w:pPr>
    </w:p>
    <w:p w14:paraId="00000318" w14:textId="6056AE73" w:rsidR="00BC27DB" w:rsidRDefault="0084669D">
      <w:pPr>
        <w:spacing w:after="60"/>
        <w:rPr>
          <w:b/>
        </w:rPr>
      </w:pPr>
      <w:r>
        <w:rPr>
          <w:b/>
        </w:rPr>
        <w:t>/_________________/ Андрій ЗАВГОРОДНІЙ</w:t>
      </w:r>
      <w:r w:rsidR="00103B91">
        <w:rPr>
          <w:b/>
        </w:rPr>
        <w:tab/>
      </w:r>
      <w:r>
        <w:rPr>
          <w:b/>
        </w:rPr>
        <w:t xml:space="preserve">           </w:t>
      </w:r>
      <w:r w:rsidR="00103B91">
        <w:rPr>
          <w:b/>
        </w:rPr>
        <w:t>/_________________/ (ПІБ)</w:t>
      </w:r>
    </w:p>
    <w:p w14:paraId="00000319" w14:textId="77777777" w:rsidR="00BC27DB" w:rsidRDefault="00103B91">
      <w:pPr>
        <w:spacing w:after="60"/>
        <w:ind w:firstLine="708"/>
        <w:rPr>
          <w:sz w:val="16"/>
          <w:szCs w:val="16"/>
        </w:rPr>
      </w:pPr>
      <w:r>
        <w:rPr>
          <w:sz w:val="16"/>
          <w:szCs w:val="16"/>
        </w:rPr>
        <w:t>(підпис)</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(підпис)</w:t>
      </w:r>
      <w:r>
        <w:rPr>
          <w:sz w:val="16"/>
          <w:szCs w:val="16"/>
        </w:rPr>
        <w:tab/>
      </w:r>
    </w:p>
    <w:p w14:paraId="0000031A" w14:textId="2EF48375" w:rsidR="00BC27DB" w:rsidRDefault="00103B91">
      <w:pPr>
        <w:spacing w:after="60"/>
      </w:pPr>
      <w:r>
        <w:t xml:space="preserve">         </w:t>
      </w:r>
      <w:r w:rsidR="0084669D">
        <w:t xml:space="preserve">   </w:t>
      </w:r>
      <w:r>
        <w:t xml:space="preserve"> М.П.</w:t>
      </w:r>
      <w:r>
        <w:tab/>
      </w:r>
      <w:r>
        <w:tab/>
      </w:r>
      <w:r>
        <w:tab/>
      </w:r>
      <w:r>
        <w:tab/>
      </w:r>
      <w:r>
        <w:tab/>
      </w:r>
      <w:r>
        <w:tab/>
        <w:t xml:space="preserve">                         М.П.</w:t>
      </w:r>
    </w:p>
    <w:p w14:paraId="0000031B" w14:textId="77777777" w:rsidR="00BC27DB" w:rsidRDefault="00BC27DB">
      <w:pPr>
        <w:spacing w:after="60"/>
        <w:ind w:left="6521"/>
        <w:jc w:val="center"/>
      </w:pPr>
    </w:p>
    <w:p w14:paraId="0000031C" w14:textId="77777777" w:rsidR="00BC27DB" w:rsidRDefault="00103B91">
      <w:pPr>
        <w:pageBreakBefore/>
        <w:spacing w:after="60"/>
        <w:ind w:left="5103"/>
        <w:jc w:val="center"/>
      </w:pPr>
      <w:r>
        <w:lastRenderedPageBreak/>
        <w:t>Додаток 1</w:t>
      </w:r>
      <w:r>
        <w:br/>
        <w:t>до Договору з технічного нагляду за виконанням будівельних робіт</w:t>
      </w:r>
    </w:p>
    <w:p w14:paraId="0000031D" w14:textId="77777777" w:rsidR="00BC27DB" w:rsidRDefault="00103B91">
      <w:pPr>
        <w:spacing w:after="60"/>
        <w:ind w:left="5103"/>
        <w:jc w:val="center"/>
      </w:pPr>
      <w:r>
        <w:t>від ______________ № ____</w:t>
      </w:r>
    </w:p>
    <w:p w14:paraId="0000031E" w14:textId="77777777" w:rsidR="00BC27DB" w:rsidRDefault="00BC27DB">
      <w:pPr>
        <w:spacing w:after="60"/>
        <w:jc w:val="center"/>
        <w:rPr>
          <w:rFonts w:ascii="Arial" w:eastAsia="Arial" w:hAnsi="Arial" w:cs="Arial"/>
          <w:b/>
          <w:sz w:val="10"/>
          <w:szCs w:val="10"/>
        </w:rPr>
      </w:pPr>
    </w:p>
    <w:p w14:paraId="0000031F" w14:textId="77777777" w:rsidR="00BC27DB" w:rsidRDefault="00103B91">
      <w:pPr>
        <w:jc w:val="center"/>
        <w:rPr>
          <w:b/>
        </w:rPr>
      </w:pPr>
      <w:r>
        <w:rPr>
          <w:b/>
        </w:rPr>
        <w:t>Технічне завдання (ТЗ)</w:t>
      </w:r>
    </w:p>
    <w:p w14:paraId="00000320" w14:textId="77777777" w:rsidR="00BC27DB" w:rsidRDefault="00BC27DB">
      <w:pPr>
        <w:jc w:val="both"/>
      </w:pPr>
    </w:p>
    <w:p w14:paraId="00000321" w14:textId="77777777" w:rsidR="00BC27DB" w:rsidRDefault="00103B91">
      <w:pPr>
        <w:numPr>
          <w:ilvl w:val="0"/>
          <w:numId w:val="14"/>
        </w:numPr>
        <w:ind w:left="0" w:firstLine="567"/>
        <w:jc w:val="both"/>
        <w:rPr>
          <w:b/>
        </w:rPr>
      </w:pPr>
      <w:r>
        <w:rPr>
          <w:b/>
        </w:rPr>
        <w:t>Загальна інформація</w:t>
      </w:r>
    </w:p>
    <w:p w14:paraId="00000322" w14:textId="77777777" w:rsidR="00BC27DB" w:rsidRDefault="00103B91">
      <w:pPr>
        <w:ind w:firstLine="450"/>
        <w:jc w:val="both"/>
      </w:pPr>
      <w:r>
        <w:t xml:space="preserve">9 грудня 2020 року Україна та Європейський інвестиційний банк (ЄІБ) уклали Фінансову угоду щодо фінансування Проєкту «Програма з відновлення України» обсягом 340 млн. євро, метою якої є здійснення заходів з ліквідації наслідків геополітичних подій на сході України, включаючи задоволення потреб внутрішньо переміщених осіб та підтримку, сприяння та прискорення відновлення інфраструктури в районах, підконтрольних українському уряду. </w:t>
      </w:r>
    </w:p>
    <w:p w14:paraId="00000323" w14:textId="77777777" w:rsidR="00BC27DB" w:rsidRDefault="00103B91">
      <w:pPr>
        <w:ind w:firstLine="450"/>
        <w:jc w:val="both"/>
      </w:pPr>
      <w:r>
        <w:t xml:space="preserve">Ці операції будуть зосереджені на відновленні та вдосконаленні критичної соціальної інфраструктури (зокрема реабілітації, будівництві та енергоефективності громадських будівель та споруд; реконструкції та відновленні об’єктів водопостачання, каналізаційної інфраструктури; реконструкції/ремонті місцевих та регіональних доріг, мостів та іншої відповідної інфраструктури). </w:t>
      </w:r>
    </w:p>
    <w:p w14:paraId="00000324" w14:textId="77777777" w:rsidR="00BC27DB" w:rsidRDefault="00103B91">
      <w:pPr>
        <w:ind w:firstLine="450"/>
        <w:jc w:val="both"/>
      </w:pPr>
      <w:r>
        <w:t>Зокрема, передбачається відновлення та вдосконалення об’єктів критичної соціальної інфраструктури у наступних секторах:</w:t>
      </w:r>
    </w:p>
    <w:tbl>
      <w:tblPr>
        <w:tblStyle w:val="afff1"/>
        <w:tblW w:w="9338"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979"/>
        <w:gridCol w:w="6359"/>
      </w:tblGrid>
      <w:tr w:rsidR="00BC27DB" w14:paraId="3196AF94" w14:textId="77777777">
        <w:tc>
          <w:tcPr>
            <w:tcW w:w="2979" w:type="dxa"/>
            <w:tcBorders>
              <w:top w:val="single" w:sz="6" w:space="0" w:color="000000"/>
              <w:left w:val="single" w:sz="6" w:space="0" w:color="000000"/>
              <w:bottom w:val="single" w:sz="6" w:space="0" w:color="000000"/>
              <w:right w:val="single" w:sz="6" w:space="0" w:color="000000"/>
            </w:tcBorders>
          </w:tcPr>
          <w:p w14:paraId="00000325" w14:textId="77777777" w:rsidR="00BC27DB" w:rsidRDefault="00103B91">
            <w:pPr>
              <w:spacing w:before="150" w:after="150"/>
              <w:jc w:val="center"/>
            </w:pPr>
            <w:r>
              <w:rPr>
                <w:b/>
              </w:rPr>
              <w:t>Сектор</w:t>
            </w:r>
          </w:p>
        </w:tc>
        <w:tc>
          <w:tcPr>
            <w:tcW w:w="6359" w:type="dxa"/>
            <w:tcBorders>
              <w:top w:val="single" w:sz="6" w:space="0" w:color="000000"/>
              <w:left w:val="single" w:sz="6" w:space="0" w:color="000000"/>
              <w:bottom w:val="single" w:sz="6" w:space="0" w:color="000000"/>
              <w:right w:val="single" w:sz="6" w:space="0" w:color="000000"/>
            </w:tcBorders>
          </w:tcPr>
          <w:p w14:paraId="00000326" w14:textId="77777777" w:rsidR="00BC27DB" w:rsidRDefault="00103B91">
            <w:pPr>
              <w:spacing w:before="150" w:after="150"/>
              <w:jc w:val="center"/>
            </w:pPr>
            <w:r>
              <w:rPr>
                <w:b/>
              </w:rPr>
              <w:t>Заходи</w:t>
            </w:r>
          </w:p>
        </w:tc>
      </w:tr>
      <w:tr w:rsidR="00BC27DB" w14:paraId="7CDA8060" w14:textId="77777777">
        <w:tc>
          <w:tcPr>
            <w:tcW w:w="2979" w:type="dxa"/>
            <w:tcBorders>
              <w:top w:val="single" w:sz="6" w:space="0" w:color="000000"/>
              <w:left w:val="single" w:sz="6" w:space="0" w:color="000000"/>
              <w:bottom w:val="single" w:sz="6" w:space="0" w:color="000000"/>
              <w:right w:val="single" w:sz="6" w:space="0" w:color="000000"/>
            </w:tcBorders>
          </w:tcPr>
          <w:p w14:paraId="00000327" w14:textId="77777777" w:rsidR="00BC27DB" w:rsidRDefault="00103B91">
            <w:pPr>
              <w:spacing w:before="150" w:after="150"/>
            </w:pPr>
            <w:r>
              <w:t>ЖКГ</w:t>
            </w:r>
          </w:p>
        </w:tc>
        <w:tc>
          <w:tcPr>
            <w:tcW w:w="6359" w:type="dxa"/>
            <w:tcBorders>
              <w:top w:val="single" w:sz="6" w:space="0" w:color="000000"/>
              <w:left w:val="single" w:sz="6" w:space="0" w:color="000000"/>
              <w:bottom w:val="single" w:sz="6" w:space="0" w:color="000000"/>
              <w:right w:val="single" w:sz="6" w:space="0" w:color="000000"/>
            </w:tcBorders>
          </w:tcPr>
          <w:p w14:paraId="00000328" w14:textId="77777777" w:rsidR="00BC27DB" w:rsidRDefault="00103B91">
            <w:pPr>
              <w:spacing w:before="150" w:after="150"/>
            </w:pPr>
            <w:r>
              <w:t>Відновлення, модернізація та будівництво житлової інфраструктури; відновлення або будівництво систем опалення; відновлення, вдосконалення заходів з енергоефективності.</w:t>
            </w:r>
          </w:p>
        </w:tc>
      </w:tr>
      <w:tr w:rsidR="00BC27DB" w14:paraId="657BEB3E" w14:textId="77777777">
        <w:tc>
          <w:tcPr>
            <w:tcW w:w="2979" w:type="dxa"/>
            <w:tcBorders>
              <w:top w:val="single" w:sz="6" w:space="0" w:color="000000"/>
              <w:left w:val="single" w:sz="6" w:space="0" w:color="000000"/>
              <w:bottom w:val="single" w:sz="6" w:space="0" w:color="000000"/>
              <w:right w:val="single" w:sz="6" w:space="0" w:color="000000"/>
            </w:tcBorders>
          </w:tcPr>
          <w:p w14:paraId="00000329" w14:textId="77777777" w:rsidR="00BC27DB" w:rsidRDefault="00103B91">
            <w:pPr>
              <w:spacing w:before="150" w:after="150"/>
            </w:pPr>
            <w:r>
              <w:t>Водопостачання та водовідведення</w:t>
            </w:r>
          </w:p>
        </w:tc>
        <w:tc>
          <w:tcPr>
            <w:tcW w:w="6359" w:type="dxa"/>
            <w:tcBorders>
              <w:top w:val="single" w:sz="6" w:space="0" w:color="000000"/>
              <w:left w:val="single" w:sz="6" w:space="0" w:color="000000"/>
              <w:bottom w:val="single" w:sz="6" w:space="0" w:color="000000"/>
              <w:right w:val="single" w:sz="6" w:space="0" w:color="000000"/>
            </w:tcBorders>
          </w:tcPr>
          <w:p w14:paraId="0000032A" w14:textId="77777777" w:rsidR="00BC27DB" w:rsidRDefault="00103B91">
            <w:pPr>
              <w:spacing w:before="150" w:after="150"/>
            </w:pPr>
            <w:r>
              <w:t>Відновлення, реконструкція та будівництво мереж водопостачання, раціоналізація використання водних ресурсів; ремонт та модернізація мереж водопостачання, насосних станцій та очисних споруд на регіональному та муніципальному рівнях.</w:t>
            </w:r>
          </w:p>
        </w:tc>
      </w:tr>
      <w:tr w:rsidR="00BC27DB" w14:paraId="5DFC99D7" w14:textId="77777777">
        <w:tc>
          <w:tcPr>
            <w:tcW w:w="2979" w:type="dxa"/>
            <w:tcBorders>
              <w:top w:val="single" w:sz="6" w:space="0" w:color="000000"/>
              <w:left w:val="single" w:sz="6" w:space="0" w:color="000000"/>
              <w:bottom w:val="single" w:sz="6" w:space="0" w:color="000000"/>
              <w:right w:val="single" w:sz="6" w:space="0" w:color="000000"/>
            </w:tcBorders>
          </w:tcPr>
          <w:p w14:paraId="0000032B" w14:textId="77777777" w:rsidR="00BC27DB" w:rsidRDefault="00103B91">
            <w:pPr>
              <w:spacing w:before="150" w:after="150"/>
            </w:pPr>
            <w:r>
              <w:t>Центральне теплопостачання</w:t>
            </w:r>
          </w:p>
        </w:tc>
        <w:tc>
          <w:tcPr>
            <w:tcW w:w="6359" w:type="dxa"/>
            <w:tcBorders>
              <w:top w:val="single" w:sz="6" w:space="0" w:color="000000"/>
              <w:left w:val="single" w:sz="6" w:space="0" w:color="000000"/>
              <w:bottom w:val="single" w:sz="6" w:space="0" w:color="000000"/>
              <w:right w:val="single" w:sz="6" w:space="0" w:color="000000"/>
            </w:tcBorders>
          </w:tcPr>
          <w:p w14:paraId="0000032C" w14:textId="77777777" w:rsidR="00BC27DB" w:rsidRDefault="00103B91">
            <w:pPr>
              <w:spacing w:before="150" w:after="150"/>
            </w:pPr>
            <w:r>
              <w:t>Відновлення та модернізація виробництва, передачі та розподілу тепла.</w:t>
            </w:r>
          </w:p>
        </w:tc>
      </w:tr>
      <w:tr w:rsidR="00BC27DB" w14:paraId="3EA6B1A9" w14:textId="77777777">
        <w:tc>
          <w:tcPr>
            <w:tcW w:w="2979" w:type="dxa"/>
            <w:tcBorders>
              <w:top w:val="single" w:sz="6" w:space="0" w:color="000000"/>
              <w:left w:val="single" w:sz="6" w:space="0" w:color="000000"/>
              <w:bottom w:val="single" w:sz="6" w:space="0" w:color="000000"/>
              <w:right w:val="single" w:sz="6" w:space="0" w:color="000000"/>
            </w:tcBorders>
          </w:tcPr>
          <w:p w14:paraId="0000032D" w14:textId="77777777" w:rsidR="00BC27DB" w:rsidRDefault="00103B91">
            <w:pPr>
              <w:spacing w:before="150" w:after="150"/>
            </w:pPr>
            <w:r>
              <w:t>Громадські будівлі</w:t>
            </w:r>
          </w:p>
        </w:tc>
        <w:tc>
          <w:tcPr>
            <w:tcW w:w="6359" w:type="dxa"/>
            <w:tcBorders>
              <w:top w:val="single" w:sz="6" w:space="0" w:color="000000"/>
              <w:left w:val="single" w:sz="6" w:space="0" w:color="000000"/>
              <w:bottom w:val="single" w:sz="6" w:space="0" w:color="000000"/>
              <w:right w:val="single" w:sz="6" w:space="0" w:color="000000"/>
            </w:tcBorders>
          </w:tcPr>
          <w:p w14:paraId="0000032E" w14:textId="77777777" w:rsidR="00BC27DB" w:rsidRDefault="00103B91">
            <w:pPr>
              <w:spacing w:before="150" w:after="150"/>
            </w:pPr>
            <w:r>
              <w:t>Відновлення, модернізація та будівництво громадських будівель (лікарень, шкіл, будинків культури, поштових служб, які надають фінансові послуги, будівель державних адміністративних органів).</w:t>
            </w:r>
            <w:r>
              <w:br/>
              <w:t>Відновлення та покращення енергоефективності в громадських будівлях.</w:t>
            </w:r>
          </w:p>
        </w:tc>
      </w:tr>
      <w:tr w:rsidR="00BC27DB" w14:paraId="1BFA7118" w14:textId="77777777">
        <w:tc>
          <w:tcPr>
            <w:tcW w:w="2979" w:type="dxa"/>
            <w:tcBorders>
              <w:top w:val="single" w:sz="6" w:space="0" w:color="000000"/>
              <w:left w:val="single" w:sz="6" w:space="0" w:color="000000"/>
              <w:bottom w:val="single" w:sz="6" w:space="0" w:color="000000"/>
              <w:right w:val="single" w:sz="6" w:space="0" w:color="000000"/>
            </w:tcBorders>
          </w:tcPr>
          <w:p w14:paraId="0000032F" w14:textId="77777777" w:rsidR="00BC27DB" w:rsidRDefault="00103B91">
            <w:pPr>
              <w:spacing w:before="150" w:after="150"/>
            </w:pPr>
            <w:r>
              <w:t>Транспорт</w:t>
            </w:r>
          </w:p>
        </w:tc>
        <w:tc>
          <w:tcPr>
            <w:tcW w:w="6359" w:type="dxa"/>
            <w:tcBorders>
              <w:top w:val="single" w:sz="6" w:space="0" w:color="000000"/>
              <w:left w:val="single" w:sz="6" w:space="0" w:color="000000"/>
              <w:bottom w:val="single" w:sz="6" w:space="0" w:color="000000"/>
              <w:right w:val="single" w:sz="6" w:space="0" w:color="000000"/>
            </w:tcBorders>
          </w:tcPr>
          <w:p w14:paraId="00000330" w14:textId="77777777" w:rsidR="00BC27DB" w:rsidRDefault="00103B91">
            <w:pPr>
              <w:spacing w:before="150" w:after="150"/>
            </w:pPr>
            <w:r>
              <w:t>Відновлення та реконструкція мостів та доріг місцевого та регіонального значення, а також іншої відповідної інфраструктури.</w:t>
            </w:r>
            <w:r>
              <w:br/>
              <w:t>Відновлення та реконструкція міської транспортної інфраструктури і пішохідних доріжок та заміна зруйнованих міських транспортних засобів.</w:t>
            </w:r>
          </w:p>
        </w:tc>
      </w:tr>
    </w:tbl>
    <w:p w14:paraId="00000331" w14:textId="77777777" w:rsidR="00BC27DB" w:rsidRDefault="00BC27DB">
      <w:pPr>
        <w:jc w:val="both"/>
      </w:pPr>
      <w:bookmarkStart w:id="61" w:name="bookmark=id.1egqt2p" w:colFirst="0" w:colLast="0"/>
      <w:bookmarkEnd w:id="61"/>
    </w:p>
    <w:p w14:paraId="00000332" w14:textId="77777777" w:rsidR="00BC27DB" w:rsidRDefault="00103B91">
      <w:pPr>
        <w:shd w:val="clear" w:color="auto" w:fill="FFFFFF"/>
        <w:ind w:firstLine="448"/>
        <w:jc w:val="both"/>
        <w:rPr>
          <w:color w:val="000000"/>
        </w:rPr>
      </w:pPr>
      <w:r>
        <w:rPr>
          <w:color w:val="000000"/>
        </w:rPr>
        <w:t xml:space="preserve">Проект охоплює три географічні райони: </w:t>
      </w:r>
      <w:bookmarkStart w:id="62" w:name="bookmark=id.3ygebqi" w:colFirst="0" w:colLast="0"/>
      <w:bookmarkEnd w:id="62"/>
      <w:r>
        <w:rPr>
          <w:color w:val="000000"/>
        </w:rPr>
        <w:t xml:space="preserve">(1) підконтрольні Уряду України райони Донецької та Луганської області, що постраждали від конфлікту; </w:t>
      </w:r>
      <w:bookmarkStart w:id="63" w:name="bookmark=id.2dlolyb" w:colFirst="0" w:colLast="0"/>
      <w:bookmarkEnd w:id="63"/>
      <w:r>
        <w:rPr>
          <w:color w:val="000000"/>
        </w:rPr>
        <w:t xml:space="preserve">(2) чотири сусідні області (Харківська, Дніпропетровська, Херсонська та Запорізька), соціальні служби та інша інфраструктура яких несе велике навантаження через наплив ВПО та інші порушення, пов'язані з конфліктом; </w:t>
      </w:r>
      <w:bookmarkStart w:id="64" w:name="bookmark=id.sqyw64" w:colFirst="0" w:colLast="0"/>
      <w:bookmarkEnd w:id="64"/>
      <w:r>
        <w:rPr>
          <w:color w:val="000000"/>
        </w:rPr>
        <w:t>(3) окремі місцеві ради в інших областях, що приймають значний приплив ВПО, з метою надання їм допомоги у подоланні посиленого навантаження на соціальну інфраструктуру та ЖКГ. Очікується, що в рамках програми буде забезпечене фінансування декількох Субпроектів, спрямованих на підтримку економічного розвитку та стійкості в регіоні Азовського моря (Донецька, Херсонська, Запорізька області), відповідно до заходів ЄС щодо регіону Азовського моря.</w:t>
      </w:r>
    </w:p>
    <w:p w14:paraId="00000333" w14:textId="77777777" w:rsidR="00BC27DB" w:rsidRDefault="00103B91">
      <w:pPr>
        <w:ind w:firstLine="567"/>
        <w:jc w:val="both"/>
      </w:pPr>
      <w:r>
        <w:t>Україна, діючи через Міністерство фінансів України, у співпраці із Міністерством розвитку громад, територій та інфраструктури України, що здійснює загальний нагляд та відповідає за реалізацію Проекту, надає кошти кредиту кінцевим бенефіціарам (центральним органам державної влади, їх місцевими державними адміністраціями, органами місцевого самоврядування, військово-цивільним адміністраціям).</w:t>
      </w:r>
    </w:p>
    <w:p w14:paraId="00000334" w14:textId="77777777" w:rsidR="00BC27DB" w:rsidRDefault="00103B91">
      <w:pPr>
        <w:ind w:firstLine="567"/>
        <w:jc w:val="both"/>
      </w:pPr>
      <w:r>
        <w:t>Кошти кредиту є субвенцією з Державного бюджету місцевим бюджетам для реалізації проєктів у рамках Програми з відновлення України, що фінансуються відповідно до Фінансової угоди та постанови Кабінету Міністрів України від 15 грудня 2021 року №1324 «Про затвердження Порядку та умов надання субвенції з державного бюджету місцевим бюджетам на реалізацію проєктів у рамках Програми з відновлення України».</w:t>
      </w:r>
    </w:p>
    <w:p w14:paraId="00000335" w14:textId="77777777" w:rsidR="00BC27DB" w:rsidRDefault="00103B91">
      <w:pPr>
        <w:ind w:firstLine="567"/>
        <w:jc w:val="both"/>
      </w:pPr>
      <w:r>
        <w:t>Переліки проектів, які фінансуються за рахунок субвенції, формуються та затверджуються Міністерством розвитку громад, територій та інфраструктури України в межах розподілу субвенції між місцевими бюджетами.</w:t>
      </w:r>
    </w:p>
    <w:p w14:paraId="00000336" w14:textId="77777777" w:rsidR="00BC27DB" w:rsidRDefault="00103B91">
      <w:pPr>
        <w:ind w:firstLine="567"/>
        <w:jc w:val="both"/>
      </w:pPr>
      <w:r>
        <w:t>З метою сприяння оптимальному використанню коштів Програми з відновлення України ЄІБ у співпраці з Міністерством розвитку громад, територій та інфраструктури України підписав Угоду про співробітництво щодо надання технічної допомоги з Програмою Розвитку ООН, за якою ПРООН допомагатиме здійснювати моніторинг за впровадженням Проекту.</w:t>
      </w:r>
    </w:p>
    <w:p w14:paraId="00000337" w14:textId="77777777" w:rsidR="00BC27DB" w:rsidRDefault="00BC27DB">
      <w:pPr>
        <w:ind w:firstLine="567"/>
        <w:jc w:val="both"/>
      </w:pPr>
    </w:p>
    <w:p w14:paraId="00000338" w14:textId="77777777" w:rsidR="00BC27DB" w:rsidRDefault="00103B91">
      <w:pPr>
        <w:numPr>
          <w:ilvl w:val="0"/>
          <w:numId w:val="14"/>
        </w:numPr>
        <w:ind w:left="0" w:firstLine="567"/>
        <w:jc w:val="both"/>
        <w:rPr>
          <w:b/>
        </w:rPr>
      </w:pPr>
      <w:r>
        <w:rPr>
          <w:b/>
        </w:rPr>
        <w:t>Мета ТЗ</w:t>
      </w:r>
    </w:p>
    <w:p w14:paraId="00000339" w14:textId="77777777" w:rsidR="00BC27DB" w:rsidRDefault="00103B91">
      <w:pPr>
        <w:ind w:firstLine="567"/>
        <w:jc w:val="both"/>
        <w:rPr>
          <w:color w:val="000000"/>
        </w:rPr>
      </w:pPr>
      <w:r>
        <w:rPr>
          <w:color w:val="000000"/>
        </w:rPr>
        <w:t>Головною метою даного ТЗ є:</w:t>
      </w:r>
    </w:p>
    <w:p w14:paraId="0000033A" w14:textId="77777777" w:rsidR="00BC27DB" w:rsidRDefault="00103B91">
      <w:pPr>
        <w:numPr>
          <w:ilvl w:val="0"/>
          <w:numId w:val="3"/>
        </w:numPr>
        <w:pBdr>
          <w:top w:val="nil"/>
          <w:left w:val="nil"/>
          <w:bottom w:val="nil"/>
          <w:right w:val="nil"/>
          <w:between w:val="nil"/>
        </w:pBdr>
        <w:ind w:left="0" w:firstLine="567"/>
        <w:jc w:val="both"/>
        <w:rPr>
          <w:color w:val="000000"/>
        </w:rPr>
      </w:pPr>
      <w:r>
        <w:rPr>
          <w:color w:val="000000"/>
        </w:rPr>
        <w:t>надання незалежної та об’єктивної оцінки технічної якості всіх будівельних робіт;</w:t>
      </w:r>
    </w:p>
    <w:p w14:paraId="0000033B" w14:textId="77777777" w:rsidR="00BC27DB" w:rsidRDefault="00103B91">
      <w:pPr>
        <w:numPr>
          <w:ilvl w:val="0"/>
          <w:numId w:val="3"/>
        </w:numPr>
        <w:pBdr>
          <w:top w:val="nil"/>
          <w:left w:val="nil"/>
          <w:bottom w:val="nil"/>
          <w:right w:val="nil"/>
          <w:between w:val="nil"/>
        </w:pBdr>
        <w:ind w:left="0" w:firstLine="567"/>
        <w:jc w:val="both"/>
        <w:rPr>
          <w:color w:val="000000"/>
        </w:rPr>
      </w:pPr>
      <w:r>
        <w:rPr>
          <w:color w:val="000000"/>
        </w:rPr>
        <w:t>здійснення технічного нагляду та контролю за дотриманням підрядником проектних рішень та вимог державних стандартів і правил;</w:t>
      </w:r>
    </w:p>
    <w:p w14:paraId="0000033C" w14:textId="77777777" w:rsidR="00BC27DB" w:rsidRDefault="00103B91">
      <w:pPr>
        <w:numPr>
          <w:ilvl w:val="0"/>
          <w:numId w:val="3"/>
        </w:numPr>
        <w:pBdr>
          <w:top w:val="nil"/>
          <w:left w:val="nil"/>
          <w:bottom w:val="nil"/>
          <w:right w:val="nil"/>
          <w:between w:val="nil"/>
        </w:pBdr>
        <w:ind w:left="0" w:firstLine="567"/>
        <w:jc w:val="both"/>
        <w:rPr>
          <w:color w:val="000000"/>
        </w:rPr>
      </w:pPr>
      <w:r>
        <w:rPr>
          <w:color w:val="000000"/>
        </w:rPr>
        <w:t>здійснення контролю за якістю та обсягами робіт, виконаних протягом усього періоду будівництва, як це визначено чинним законодавством України.</w:t>
      </w:r>
    </w:p>
    <w:p w14:paraId="0000033D" w14:textId="77777777" w:rsidR="00BC27DB" w:rsidRDefault="00BC27DB">
      <w:pPr>
        <w:pBdr>
          <w:top w:val="nil"/>
          <w:left w:val="nil"/>
          <w:bottom w:val="nil"/>
          <w:right w:val="nil"/>
          <w:between w:val="nil"/>
        </w:pBdr>
        <w:ind w:firstLine="567"/>
        <w:jc w:val="both"/>
        <w:rPr>
          <w:color w:val="000000"/>
        </w:rPr>
      </w:pPr>
    </w:p>
    <w:p w14:paraId="0000033E" w14:textId="77777777" w:rsidR="00BC27DB" w:rsidRDefault="00103B91">
      <w:pPr>
        <w:numPr>
          <w:ilvl w:val="0"/>
          <w:numId w:val="14"/>
        </w:numPr>
        <w:ind w:left="0" w:firstLine="567"/>
        <w:jc w:val="both"/>
        <w:rPr>
          <w:b/>
        </w:rPr>
      </w:pPr>
      <w:r>
        <w:rPr>
          <w:b/>
        </w:rPr>
        <w:t>Обсяг Робіт</w:t>
      </w:r>
    </w:p>
    <w:p w14:paraId="0000033F" w14:textId="77777777" w:rsidR="00BC27DB" w:rsidRDefault="00103B91">
      <w:pPr>
        <w:ind w:firstLine="567"/>
        <w:jc w:val="both"/>
      </w:pPr>
      <w:r>
        <w:t xml:space="preserve">Технічний нагляд за будівельними роботами здійснюється відповідно до чинного законодавства, визначеного ст. 3 та ст. 11 ЗУ «Про архітектурну діяльність» № 687-XIV від 20 травня 1999 року. </w:t>
      </w:r>
    </w:p>
    <w:p w14:paraId="00000340" w14:textId="77777777" w:rsidR="00BC27DB" w:rsidRDefault="00103B91">
      <w:pPr>
        <w:ind w:firstLine="567"/>
        <w:jc w:val="both"/>
      </w:pPr>
      <w:r>
        <w:t xml:space="preserve">Порядок проведення технічного нагляду визначено Кабінетом Міністрів України у Постанові від 11 липня 2007 р. N 903 </w:t>
      </w:r>
      <w:bookmarkStart w:id="65" w:name="bookmark=id.3cqmetx" w:colFirst="0" w:colLast="0"/>
      <w:bookmarkEnd w:id="65"/>
      <w:r>
        <w:t>«Про авторський та технічний нагляд під час будівництва об'єкта архітектури».</w:t>
      </w:r>
    </w:p>
    <w:p w14:paraId="00000341" w14:textId="77777777" w:rsidR="00BC27DB" w:rsidRDefault="00103B91">
      <w:pPr>
        <w:ind w:firstLine="567"/>
        <w:jc w:val="both"/>
      </w:pPr>
      <w:r>
        <w:t>Відібраний учасник процедури закупівель буде надавати Роботи з технічного нагляду за виконанням будівельних робіт відповідно до предмету та обсягу договорів підряду (за субпроектами), як це визначено нижче:</w:t>
      </w:r>
    </w:p>
    <w:p w14:paraId="00000342" w14:textId="77777777" w:rsidR="00BC27DB" w:rsidRDefault="00BC27DB">
      <w:pPr>
        <w:jc w:val="both"/>
      </w:pPr>
    </w:p>
    <w:tbl>
      <w:tblPr>
        <w:tblStyle w:val="afff2"/>
        <w:tblW w:w="9243" w:type="dxa"/>
        <w:tblInd w:w="108" w:type="dxa"/>
        <w:tblLayout w:type="fixed"/>
        <w:tblLook w:val="0400" w:firstRow="0" w:lastRow="0" w:firstColumn="0" w:lastColumn="0" w:noHBand="0" w:noVBand="1"/>
      </w:tblPr>
      <w:tblGrid>
        <w:gridCol w:w="810"/>
        <w:gridCol w:w="8433"/>
      </w:tblGrid>
      <w:tr w:rsidR="00BC27DB" w14:paraId="71D1713E" w14:textId="77777777">
        <w:trPr>
          <w:trHeight w:val="430"/>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3" w14:textId="77777777" w:rsidR="00BC27DB" w:rsidRDefault="00103B91">
            <w:pPr>
              <w:jc w:val="both"/>
              <w:rPr>
                <w:b/>
              </w:rPr>
            </w:pPr>
            <w:r>
              <w:rPr>
                <w:b/>
              </w:rPr>
              <w:t>№</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4" w14:textId="77777777" w:rsidR="00BC27DB" w:rsidRDefault="00103B91">
            <w:pPr>
              <w:jc w:val="both"/>
              <w:rPr>
                <w:b/>
              </w:rPr>
            </w:pPr>
            <w:r>
              <w:rPr>
                <w:b/>
              </w:rPr>
              <w:t>Індивідуальний код (ІК) субпроекту , назва та адреса об’єкту будівництва</w:t>
            </w:r>
          </w:p>
        </w:tc>
      </w:tr>
      <w:tr w:rsidR="00BC27DB" w14:paraId="0AF25B53" w14:textId="77777777">
        <w:trPr>
          <w:trHeight w:val="251"/>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5" w14:textId="77777777" w:rsidR="00BC27DB" w:rsidRDefault="00103B91">
            <w:pPr>
              <w:jc w:val="both"/>
            </w:pPr>
            <w:r>
              <w:t>1.</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6" w14:textId="77777777" w:rsidR="00BC27DB" w:rsidRDefault="00103B91">
            <w:pPr>
              <w:jc w:val="both"/>
            </w:pPr>
            <w:r>
              <w:rPr>
                <w:i/>
              </w:rPr>
              <w:t>[ІК субпроекту]</w:t>
            </w:r>
          </w:p>
        </w:tc>
      </w:tr>
      <w:tr w:rsidR="00BC27DB" w14:paraId="0EA6461D" w14:textId="77777777">
        <w:trPr>
          <w:trHeight w:val="251"/>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7" w14:textId="77777777" w:rsidR="00BC27DB" w:rsidRDefault="00103B91">
            <w:pPr>
              <w:jc w:val="both"/>
            </w:pPr>
            <w:r>
              <w:t>2.</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8" w14:textId="77777777" w:rsidR="00BC27DB" w:rsidRDefault="00103B91">
            <w:pPr>
              <w:jc w:val="both"/>
            </w:pPr>
            <w:r>
              <w:rPr>
                <w:i/>
              </w:rPr>
              <w:t>[ІК субпроекту]</w:t>
            </w:r>
          </w:p>
        </w:tc>
      </w:tr>
      <w:tr w:rsidR="00BC27DB" w14:paraId="1BDC7A8A" w14:textId="77777777">
        <w:trPr>
          <w:trHeight w:val="251"/>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9" w14:textId="77777777" w:rsidR="00BC27DB" w:rsidRDefault="00103B91">
            <w:pPr>
              <w:jc w:val="both"/>
            </w:pPr>
            <w:r>
              <w:lastRenderedPageBreak/>
              <w:t>3.</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A" w14:textId="77777777" w:rsidR="00BC27DB" w:rsidRDefault="00103B91">
            <w:pPr>
              <w:jc w:val="both"/>
            </w:pPr>
            <w:r>
              <w:rPr>
                <w:i/>
              </w:rPr>
              <w:t>[ІК субпроекту]</w:t>
            </w:r>
          </w:p>
        </w:tc>
      </w:tr>
      <w:tr w:rsidR="00BC27DB" w14:paraId="7455B5DB" w14:textId="77777777">
        <w:trPr>
          <w:trHeight w:val="251"/>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B" w14:textId="77777777" w:rsidR="00BC27DB" w:rsidRDefault="00103B91">
            <w:pPr>
              <w:jc w:val="both"/>
            </w:pPr>
            <w:r>
              <w:t>…</w:t>
            </w:r>
          </w:p>
        </w:tc>
        <w:tc>
          <w:tcPr>
            <w:tcW w:w="8433" w:type="dxa"/>
            <w:tcBorders>
              <w:top w:val="single" w:sz="4" w:space="0" w:color="000000"/>
              <w:left w:val="nil"/>
              <w:bottom w:val="single" w:sz="4" w:space="0" w:color="000000"/>
              <w:right w:val="single" w:sz="8" w:space="0" w:color="000000"/>
            </w:tcBorders>
            <w:shd w:val="clear" w:color="auto" w:fill="auto"/>
            <w:vAlign w:val="center"/>
          </w:tcPr>
          <w:p w14:paraId="0000034C" w14:textId="77777777" w:rsidR="00BC27DB" w:rsidRDefault="00103B91">
            <w:pPr>
              <w:jc w:val="both"/>
            </w:pPr>
            <w:r>
              <w:t>…</w:t>
            </w:r>
          </w:p>
        </w:tc>
      </w:tr>
    </w:tbl>
    <w:p w14:paraId="0000034D" w14:textId="77777777" w:rsidR="00BC27DB" w:rsidRDefault="00BC27DB">
      <w:pPr>
        <w:ind w:firstLine="567"/>
        <w:jc w:val="both"/>
      </w:pPr>
    </w:p>
    <w:p w14:paraId="0000034E" w14:textId="77777777" w:rsidR="00BC27DB" w:rsidRDefault="00103B91">
      <w:pPr>
        <w:ind w:firstLine="709"/>
        <w:jc w:val="both"/>
      </w:pPr>
      <w:r>
        <w:t>Учасник повинен подати пропозицію для усіх субпроектів в рамках вищевизначеного предмету закупівель. Неповні пропозиції для будь-якого з вищевказаних субпроектів будуть відхилені.</w:t>
      </w:r>
    </w:p>
    <w:p w14:paraId="0000034F" w14:textId="77777777" w:rsidR="00BC27DB" w:rsidRDefault="00103B91">
      <w:pPr>
        <w:ind w:firstLine="709"/>
        <w:jc w:val="both"/>
      </w:pPr>
      <w:r>
        <w:t>При здійсненні технічного нагляду забезпечується виконання заходів з контролю за відповідністю обсягів і якості виконаних будівельно-монтажних робіт, конструкцій, виробів, матеріалів та обладнання проектним рішенням, вимогам державних стандартів, будівельних норм і правил, технічних умов, надання консультативної підтримки при реалізації проекту в обсягах.</w:t>
      </w:r>
    </w:p>
    <w:p w14:paraId="00000350" w14:textId="77777777" w:rsidR="00BC27DB" w:rsidRDefault="00103B91">
      <w:pPr>
        <w:ind w:firstLine="709"/>
        <w:jc w:val="both"/>
      </w:pPr>
      <w:r>
        <w:t>Зокрема, обсяг Робіт з технічного нагляду за умовами даного ТЗ повинен містити, але не обмежуватися, наступне:</w:t>
      </w:r>
    </w:p>
    <w:p w14:paraId="00000351"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перевірки наявності документів, які підтверджують якісні та кількісні характеристики конструкцій, виробів, матеріалів та обладнання, що використовуються під час будівництва об’єкта, включаючи, серед іншого, технічні паспорти, сертифікати, документи, що відображають результати лабораторних випробувань тощо;</w:t>
      </w:r>
    </w:p>
    <w:p w14:paraId="00000352"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перевірки відповідності виконаних будівельних робіт, конструкцій, виробів, матеріалів та обладнання проектним рішенням, вимогам державних стандартів, будівельних норм і правил, технічних умов;</w:t>
      </w:r>
    </w:p>
    <w:p w14:paraId="00000353"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перевірки відповідності обсягів та якості виконаних будівельних робіт, накладних на будівельні матеріали і обладнання, що надаються підрядником до оплати, проектній документації;</w:t>
      </w:r>
    </w:p>
    <w:p w14:paraId="00000354"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перевірки виконання підрядником вказівок і приписів, виданих за результатами технічного нагляду, державного архітектурно-будівельного контролю та державного нагляду (контролю), усунення ним дефектів та недоробок, виявлених під час прийомки окремих видів (етапів) робіт, конструктивних елементів тощо;</w:t>
      </w:r>
    </w:p>
    <w:p w14:paraId="00000355"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ведення обліку обсягів прийнятих і оплачених будівельних робіт, а також робіт, виконаних з недоліками, та витрат, пов'язаних з усуненням підрядником дефектів та переробок;</w:t>
      </w:r>
    </w:p>
    <w:p w14:paraId="00000356"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проведення разом з підрядником огляду результатів виконаних робіт, у тому числі прихованих і конструктивних елементів, забезпечення виконання вимог по забороні наступних робіт до оформлення акту огляду прихованих робіт;</w:t>
      </w:r>
    </w:p>
    <w:p w14:paraId="00000357"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повідомлення підряднику про невідповідність виробів, матеріалів та обладнання вимогам нормативних документів;</w:t>
      </w:r>
    </w:p>
    <w:p w14:paraId="00000358"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оформлення актів робіт, виконаних з недоліками;</w:t>
      </w:r>
    </w:p>
    <w:p w14:paraId="00000359"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участі у проведенні:</w:t>
      </w:r>
    </w:p>
    <w:p w14:paraId="0000035A"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перевірки робочою комісією якості окремих конструкцій і вузлів, будівельних робіт усіх видів, відповідності змонтованого спецобладнання, устаткування і механізмів технічним умовам;</w:t>
      </w:r>
    </w:p>
    <w:p w14:paraId="0000035B"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перевірок органів державного нагляду (контролю) та архітектурно-будівельного контролю;</w:t>
      </w:r>
    </w:p>
    <w:p w14:paraId="0000035C"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контрольних обмірів, що проводяться, представлення для цього необхідних документів, а також самостійне проведення контрольних обмірів виконаних робіт;</w:t>
      </w:r>
    </w:p>
    <w:p w14:paraId="0000035D"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 xml:space="preserve">участі спільно з Замовником, підрядником та проектною організацією у: </w:t>
      </w:r>
    </w:p>
    <w:p w14:paraId="0000035E"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виробленні (перегляді) технічних рішень, організації встановленим порядком коригування та, за необхідності, перезатвердження проектної документації, не допускаючи при цьому необґрунтованого підвищення вартості будівельних робіт;</w:t>
      </w:r>
    </w:p>
    <w:p w14:paraId="0000035F"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розгляді пропозицій підрядників та/або Замовника по підвищенню якості, зниженню вартості і скороченню термінів виконуваних робіт;</w:t>
      </w:r>
    </w:p>
    <w:p w14:paraId="00000360"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lastRenderedPageBreak/>
        <w:t>формуванні пакета документів, а також вчиненні всіх інших дій, необхідних для отримання Замовником погоджень та документів, що дають право на виконання будівельних робіт і підтверджують прийняття в експлуатацію закінченого будівництвом об’єкта;</w:t>
      </w:r>
    </w:p>
    <w:p w14:paraId="00000361" w14:textId="77777777" w:rsidR="00BC27DB" w:rsidRDefault="00103B91">
      <w:pPr>
        <w:numPr>
          <w:ilvl w:val="0"/>
          <w:numId w:val="3"/>
        </w:numPr>
        <w:pBdr>
          <w:top w:val="nil"/>
          <w:left w:val="nil"/>
          <w:bottom w:val="nil"/>
          <w:right w:val="nil"/>
          <w:between w:val="nil"/>
        </w:pBdr>
        <w:ind w:left="0" w:firstLine="709"/>
        <w:jc w:val="both"/>
        <w:rPr>
          <w:color w:val="000000"/>
        </w:rPr>
      </w:pPr>
      <w:r>
        <w:rPr>
          <w:color w:val="000000"/>
        </w:rPr>
        <w:t>виробничих нарадах з питань будівництва об’єкта;</w:t>
      </w:r>
    </w:p>
    <w:p w14:paraId="00000362"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участь у веденні на об'єкті первинної виконавчої технічної документації, внесенні до неї змін у зв'язку з виявленням недоліків (дефектів) при виконанні робіт, відображення результатів технічного нагляду та інформації про виявлені порушення у ході виконання робіт  в загальному журналі робіт;</w:t>
      </w:r>
    </w:p>
    <w:p w14:paraId="00000363"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щомісячне інформування Замовника та Міністерства розвитку громад, територій та інфраструктури України за формою, визначеною у додатку до договору, про результати його виконання.</w:t>
      </w:r>
    </w:p>
    <w:p w14:paraId="00000364" w14:textId="77777777" w:rsidR="00BC27DB" w:rsidRDefault="00103B91">
      <w:pPr>
        <w:numPr>
          <w:ilvl w:val="0"/>
          <w:numId w:val="8"/>
        </w:numPr>
        <w:pBdr>
          <w:top w:val="nil"/>
          <w:left w:val="nil"/>
          <w:bottom w:val="nil"/>
          <w:right w:val="nil"/>
          <w:between w:val="nil"/>
        </w:pBdr>
        <w:ind w:left="0" w:firstLine="709"/>
        <w:jc w:val="both"/>
        <w:rPr>
          <w:color w:val="000000"/>
        </w:rPr>
      </w:pPr>
      <w:r>
        <w:rPr>
          <w:color w:val="000000"/>
        </w:rPr>
        <w:t>вжиття в межах повноважень, визначених законодавством України, заходів щодо усунення недоліків при будівництві об’єкта.</w:t>
      </w:r>
    </w:p>
    <w:p w14:paraId="00000365" w14:textId="77777777" w:rsidR="00BC27DB" w:rsidRDefault="00BC27DB">
      <w:pPr>
        <w:ind w:firstLine="709"/>
        <w:jc w:val="both"/>
      </w:pPr>
    </w:p>
    <w:p w14:paraId="00000366" w14:textId="77777777" w:rsidR="00BC27DB" w:rsidRDefault="00103B91">
      <w:pPr>
        <w:keepNext/>
        <w:numPr>
          <w:ilvl w:val="0"/>
          <w:numId w:val="14"/>
        </w:numPr>
        <w:ind w:left="0" w:firstLine="709"/>
        <w:jc w:val="both"/>
        <w:rPr>
          <w:b/>
        </w:rPr>
      </w:pPr>
      <w:r>
        <w:rPr>
          <w:b/>
        </w:rPr>
        <w:t>Звітність та очікувані результати</w:t>
      </w:r>
    </w:p>
    <w:p w14:paraId="00000367" w14:textId="77777777" w:rsidR="00BC27DB" w:rsidRDefault="00103B91">
      <w:pPr>
        <w:ind w:firstLine="709"/>
        <w:jc w:val="both"/>
      </w:pPr>
      <w:r>
        <w:t xml:space="preserve">Інженер з технічного нагляду звітуватиме безпосередньо представникові Кінцевого бенефіціара та здійснюватиме координацію </w:t>
      </w:r>
      <w:r>
        <w:rPr>
          <w:color w:val="222222"/>
        </w:rPr>
        <w:t>технічних питань з представниками Програми технічної допомоги ПРООН</w:t>
      </w:r>
      <w:r>
        <w:t>.</w:t>
      </w:r>
    </w:p>
    <w:p w14:paraId="00000368" w14:textId="77777777" w:rsidR="00BC27DB" w:rsidRDefault="00103B91">
      <w:pPr>
        <w:ind w:firstLine="709"/>
        <w:jc w:val="both"/>
      </w:pPr>
      <w:r>
        <w:t>Інженер з технічного нагляду повинен надавати Кінцевому бенефіціару щомісячні звіти та всю належну документацію у кількості та формі, як це визначено Додатком 2 до договору.</w:t>
      </w:r>
    </w:p>
    <w:p w14:paraId="00000369" w14:textId="77777777" w:rsidR="00BC27DB" w:rsidRDefault="00BC27DB">
      <w:pPr>
        <w:ind w:firstLine="709"/>
        <w:jc w:val="both"/>
        <w:rPr>
          <w:b/>
        </w:rPr>
      </w:pPr>
    </w:p>
    <w:p w14:paraId="0000036A" w14:textId="77777777" w:rsidR="00BC27DB" w:rsidRDefault="00103B91">
      <w:pPr>
        <w:numPr>
          <w:ilvl w:val="0"/>
          <w:numId w:val="14"/>
        </w:numPr>
        <w:ind w:left="0" w:firstLine="709"/>
        <w:jc w:val="both"/>
        <w:rPr>
          <w:b/>
        </w:rPr>
      </w:pPr>
      <w:r>
        <w:rPr>
          <w:b/>
        </w:rPr>
        <w:t>Тривалість Робіт з технічного нагляду</w:t>
      </w:r>
    </w:p>
    <w:p w14:paraId="0000036B" w14:textId="77777777" w:rsidR="00BC27DB" w:rsidRDefault="00103B91">
      <w:pPr>
        <w:ind w:firstLine="709"/>
        <w:jc w:val="both"/>
      </w:pPr>
      <w:r>
        <w:t>Тривалість Робіт з Технічного нагляду залежить від тривалості будівельних робіт на конкретному будівельному майданчику. Підрядник повинен приступити до своїх обов'язків відразу ж після підписання договору і до моменту введення об'єкту в експлуатацію.</w:t>
      </w:r>
    </w:p>
    <w:p w14:paraId="0000036C" w14:textId="77777777" w:rsidR="00BC27DB" w:rsidRDefault="00BC27DB">
      <w:pPr>
        <w:tabs>
          <w:tab w:val="left" w:pos="2538"/>
        </w:tabs>
        <w:ind w:firstLine="567"/>
        <w:jc w:val="both"/>
      </w:pPr>
    </w:p>
    <w:tbl>
      <w:tblPr>
        <w:tblStyle w:val="afff3"/>
        <w:tblW w:w="9828" w:type="dxa"/>
        <w:tblInd w:w="198" w:type="dxa"/>
        <w:tblLayout w:type="fixed"/>
        <w:tblLook w:val="0400" w:firstRow="0" w:lastRow="0" w:firstColumn="0" w:lastColumn="0" w:noHBand="0" w:noVBand="1"/>
      </w:tblPr>
      <w:tblGrid>
        <w:gridCol w:w="720"/>
        <w:gridCol w:w="7128"/>
        <w:gridCol w:w="1980"/>
      </w:tblGrid>
      <w:tr w:rsidR="00BC27DB" w14:paraId="172E7577" w14:textId="77777777">
        <w:trPr>
          <w:trHeight w:val="430"/>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6D" w14:textId="77777777" w:rsidR="00BC27DB" w:rsidRDefault="00103B91">
            <w:pPr>
              <w:jc w:val="both"/>
              <w:rPr>
                <w:b/>
              </w:rPr>
            </w:pPr>
            <w:r>
              <w:rPr>
                <w:b/>
              </w:rPr>
              <w:t>№</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6E" w14:textId="77777777" w:rsidR="00BC27DB" w:rsidRDefault="00103B91">
            <w:pPr>
              <w:jc w:val="both"/>
              <w:rPr>
                <w:b/>
              </w:rPr>
            </w:pPr>
            <w:r>
              <w:rPr>
                <w:b/>
              </w:rPr>
              <w:t>Індивідуальний код (ІК) субпроекту , назва та адреса об’єкту будівництва</w:t>
            </w:r>
          </w:p>
        </w:tc>
        <w:tc>
          <w:tcPr>
            <w:tcW w:w="1980" w:type="dxa"/>
            <w:tcBorders>
              <w:top w:val="single" w:sz="4" w:space="0" w:color="000000"/>
              <w:left w:val="nil"/>
              <w:bottom w:val="single" w:sz="4" w:space="0" w:color="000000"/>
              <w:right w:val="single" w:sz="8" w:space="0" w:color="000000"/>
            </w:tcBorders>
          </w:tcPr>
          <w:p w14:paraId="0000036F" w14:textId="77777777" w:rsidR="00BC27DB" w:rsidRDefault="00103B91">
            <w:pPr>
              <w:jc w:val="both"/>
              <w:rPr>
                <w:b/>
              </w:rPr>
            </w:pPr>
            <w:r>
              <w:rPr>
                <w:b/>
              </w:rPr>
              <w:t>Очікувана тривалість</w:t>
            </w:r>
          </w:p>
        </w:tc>
      </w:tr>
      <w:tr w:rsidR="00BC27DB" w14:paraId="6C5D2713" w14:textId="77777777">
        <w:trPr>
          <w:trHeight w:val="2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0" w14:textId="77777777" w:rsidR="00BC27DB" w:rsidRDefault="00103B91">
            <w:pPr>
              <w:jc w:val="both"/>
            </w:pPr>
            <w:r>
              <w:t>1.</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71" w14:textId="77777777" w:rsidR="00BC27DB" w:rsidRDefault="00103B91">
            <w:pPr>
              <w:jc w:val="both"/>
            </w:pPr>
            <w:r>
              <w:rPr>
                <w:i/>
              </w:rPr>
              <w:t>[ІК субпроекту]</w:t>
            </w:r>
          </w:p>
        </w:tc>
        <w:tc>
          <w:tcPr>
            <w:tcW w:w="1980" w:type="dxa"/>
            <w:tcBorders>
              <w:top w:val="single" w:sz="4" w:space="0" w:color="000000"/>
              <w:left w:val="nil"/>
              <w:bottom w:val="single" w:sz="4" w:space="0" w:color="000000"/>
              <w:right w:val="single" w:sz="8" w:space="0" w:color="000000"/>
            </w:tcBorders>
          </w:tcPr>
          <w:p w14:paraId="00000372" w14:textId="77777777" w:rsidR="00BC27DB" w:rsidRDefault="00BC27DB">
            <w:pPr>
              <w:jc w:val="both"/>
              <w:rPr>
                <w:i/>
              </w:rPr>
            </w:pPr>
          </w:p>
        </w:tc>
      </w:tr>
      <w:tr w:rsidR="00BC27DB" w14:paraId="4CB103BB" w14:textId="77777777">
        <w:trPr>
          <w:trHeight w:val="2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3" w14:textId="77777777" w:rsidR="00BC27DB" w:rsidRDefault="00103B91">
            <w:pPr>
              <w:jc w:val="both"/>
            </w:pPr>
            <w:r>
              <w:t>2.</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74" w14:textId="77777777" w:rsidR="00BC27DB" w:rsidRDefault="00103B91">
            <w:pPr>
              <w:jc w:val="both"/>
            </w:pPr>
            <w:r>
              <w:rPr>
                <w:i/>
              </w:rPr>
              <w:t>[ІК субпроекту]</w:t>
            </w:r>
          </w:p>
        </w:tc>
        <w:tc>
          <w:tcPr>
            <w:tcW w:w="1980" w:type="dxa"/>
            <w:tcBorders>
              <w:top w:val="single" w:sz="4" w:space="0" w:color="000000"/>
              <w:left w:val="nil"/>
              <w:bottom w:val="single" w:sz="4" w:space="0" w:color="000000"/>
              <w:right w:val="single" w:sz="8" w:space="0" w:color="000000"/>
            </w:tcBorders>
          </w:tcPr>
          <w:p w14:paraId="00000375" w14:textId="77777777" w:rsidR="00BC27DB" w:rsidRDefault="00BC27DB">
            <w:pPr>
              <w:jc w:val="both"/>
              <w:rPr>
                <w:i/>
              </w:rPr>
            </w:pPr>
          </w:p>
        </w:tc>
      </w:tr>
      <w:tr w:rsidR="00BC27DB" w14:paraId="3DE8F247" w14:textId="77777777">
        <w:trPr>
          <w:trHeight w:val="2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6" w14:textId="77777777" w:rsidR="00BC27DB" w:rsidRDefault="00103B91">
            <w:pPr>
              <w:jc w:val="both"/>
            </w:pPr>
            <w:r>
              <w:t>3.</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77" w14:textId="77777777" w:rsidR="00BC27DB" w:rsidRDefault="00103B91">
            <w:pPr>
              <w:jc w:val="both"/>
            </w:pPr>
            <w:r>
              <w:rPr>
                <w:i/>
              </w:rPr>
              <w:t>[ІК субпроекту]</w:t>
            </w:r>
          </w:p>
        </w:tc>
        <w:tc>
          <w:tcPr>
            <w:tcW w:w="1980" w:type="dxa"/>
            <w:tcBorders>
              <w:top w:val="single" w:sz="4" w:space="0" w:color="000000"/>
              <w:left w:val="nil"/>
              <w:bottom w:val="single" w:sz="4" w:space="0" w:color="000000"/>
              <w:right w:val="single" w:sz="8" w:space="0" w:color="000000"/>
            </w:tcBorders>
          </w:tcPr>
          <w:p w14:paraId="00000378" w14:textId="77777777" w:rsidR="00BC27DB" w:rsidRDefault="00BC27DB">
            <w:pPr>
              <w:jc w:val="both"/>
              <w:rPr>
                <w:i/>
              </w:rPr>
            </w:pPr>
          </w:p>
        </w:tc>
      </w:tr>
      <w:tr w:rsidR="00BC27DB" w14:paraId="2CA3635D" w14:textId="77777777">
        <w:trPr>
          <w:trHeight w:val="251"/>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9" w14:textId="77777777" w:rsidR="00BC27DB" w:rsidRDefault="00103B91">
            <w:pPr>
              <w:jc w:val="both"/>
            </w:pPr>
            <w:r>
              <w:t>…</w:t>
            </w:r>
          </w:p>
        </w:tc>
        <w:tc>
          <w:tcPr>
            <w:tcW w:w="7128" w:type="dxa"/>
            <w:tcBorders>
              <w:top w:val="single" w:sz="4" w:space="0" w:color="000000"/>
              <w:left w:val="nil"/>
              <w:bottom w:val="single" w:sz="4" w:space="0" w:color="000000"/>
              <w:right w:val="single" w:sz="8" w:space="0" w:color="000000"/>
            </w:tcBorders>
            <w:shd w:val="clear" w:color="auto" w:fill="auto"/>
            <w:vAlign w:val="center"/>
          </w:tcPr>
          <w:p w14:paraId="0000037A" w14:textId="77777777" w:rsidR="00BC27DB" w:rsidRDefault="00103B91">
            <w:pPr>
              <w:jc w:val="both"/>
            </w:pPr>
            <w:r>
              <w:t>…</w:t>
            </w:r>
          </w:p>
        </w:tc>
        <w:tc>
          <w:tcPr>
            <w:tcW w:w="1980" w:type="dxa"/>
            <w:tcBorders>
              <w:top w:val="single" w:sz="4" w:space="0" w:color="000000"/>
              <w:left w:val="nil"/>
              <w:bottom w:val="single" w:sz="4" w:space="0" w:color="000000"/>
              <w:right w:val="single" w:sz="8" w:space="0" w:color="000000"/>
            </w:tcBorders>
          </w:tcPr>
          <w:p w14:paraId="0000037B" w14:textId="77777777" w:rsidR="00BC27DB" w:rsidRDefault="00BC27DB">
            <w:pPr>
              <w:jc w:val="both"/>
            </w:pPr>
          </w:p>
        </w:tc>
      </w:tr>
    </w:tbl>
    <w:p w14:paraId="0000037C" w14:textId="77777777" w:rsidR="00BC27DB" w:rsidRDefault="00BC27DB">
      <w:pPr>
        <w:jc w:val="both"/>
        <w:rPr>
          <w:b/>
        </w:rPr>
      </w:pPr>
    </w:p>
    <w:p w14:paraId="0000037D" w14:textId="77777777" w:rsidR="00BC27DB" w:rsidRDefault="00103B91">
      <w:pPr>
        <w:numPr>
          <w:ilvl w:val="0"/>
          <w:numId w:val="14"/>
        </w:numPr>
        <w:ind w:left="0" w:firstLine="567"/>
        <w:jc w:val="both"/>
        <w:rPr>
          <w:b/>
        </w:rPr>
      </w:pPr>
      <w:r>
        <w:rPr>
          <w:b/>
        </w:rPr>
        <w:t>Прийнятність учасника процедури закупівлі та його відповідність кваліфікаційним вимогам</w:t>
      </w:r>
    </w:p>
    <w:p w14:paraId="0000037E" w14:textId="77777777" w:rsidR="00BC27DB" w:rsidRDefault="00103B91">
      <w:pPr>
        <w:ind w:firstLine="567"/>
        <w:jc w:val="both"/>
      </w:pPr>
      <w:r>
        <w:t>Учасник повинен надати всю документацію, щоб підтвердити його відповідність наступним технічним критеріям кваліфікації.</w:t>
      </w:r>
    </w:p>
    <w:p w14:paraId="0000037F" w14:textId="77777777" w:rsidR="00BC27DB" w:rsidRDefault="00BC27DB">
      <w:pPr>
        <w:pBdr>
          <w:top w:val="nil"/>
          <w:left w:val="nil"/>
          <w:bottom w:val="nil"/>
          <w:right w:val="nil"/>
          <w:between w:val="nil"/>
        </w:pBdr>
        <w:ind w:firstLine="567"/>
        <w:jc w:val="both"/>
        <w:rPr>
          <w:color w:val="000000"/>
        </w:rPr>
      </w:pPr>
    </w:p>
    <w:tbl>
      <w:tblPr>
        <w:tblStyle w:val="afff4"/>
        <w:tblW w:w="896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0"/>
        <w:gridCol w:w="6636"/>
      </w:tblGrid>
      <w:tr w:rsidR="00BC27DB" w14:paraId="1327AAE6" w14:textId="77777777">
        <w:tc>
          <w:tcPr>
            <w:tcW w:w="2330" w:type="dxa"/>
            <w:shd w:val="clear" w:color="auto" w:fill="auto"/>
          </w:tcPr>
          <w:p w14:paraId="00000380" w14:textId="77777777" w:rsidR="00BC27DB" w:rsidRDefault="00103B91">
            <w:pPr>
              <w:numPr>
                <w:ilvl w:val="0"/>
                <w:numId w:val="1"/>
              </w:numPr>
              <w:pBdr>
                <w:top w:val="nil"/>
                <w:left w:val="nil"/>
                <w:bottom w:val="nil"/>
                <w:right w:val="nil"/>
                <w:between w:val="nil"/>
              </w:pBdr>
              <w:ind w:left="0" w:firstLine="0"/>
              <w:jc w:val="both"/>
              <w:rPr>
                <w:color w:val="000000"/>
              </w:rPr>
            </w:pPr>
            <w:r>
              <w:rPr>
                <w:color w:val="000000"/>
              </w:rPr>
              <w:t>Професійна спроможність</w:t>
            </w:r>
          </w:p>
          <w:p w14:paraId="00000381" w14:textId="77777777" w:rsidR="00BC27DB" w:rsidRDefault="00BC27DB">
            <w:pPr>
              <w:pBdr>
                <w:top w:val="nil"/>
                <w:left w:val="nil"/>
                <w:bottom w:val="nil"/>
                <w:right w:val="nil"/>
                <w:between w:val="nil"/>
              </w:pBdr>
              <w:ind w:firstLine="567"/>
              <w:jc w:val="both"/>
              <w:rPr>
                <w:color w:val="000000"/>
              </w:rPr>
            </w:pPr>
          </w:p>
        </w:tc>
        <w:tc>
          <w:tcPr>
            <w:tcW w:w="6636" w:type="dxa"/>
            <w:shd w:val="clear" w:color="auto" w:fill="auto"/>
          </w:tcPr>
          <w:p w14:paraId="00000382" w14:textId="77777777" w:rsidR="00BC27DB" w:rsidRDefault="00103B91">
            <w:pPr>
              <w:pBdr>
                <w:top w:val="nil"/>
                <w:left w:val="nil"/>
                <w:bottom w:val="nil"/>
                <w:right w:val="nil"/>
                <w:between w:val="nil"/>
              </w:pBdr>
              <w:ind w:firstLine="567"/>
              <w:jc w:val="both"/>
              <w:rPr>
                <w:color w:val="000000"/>
              </w:rPr>
            </w:pPr>
            <w:r>
              <w:rPr>
                <w:color w:val="000000"/>
              </w:rPr>
              <w:t>1.1 дійсна реєстрація суб`єкта підприємницької діяльності в Україні (на території, підконтрольній уряду України) має бути підтверджена статутом або іншими реєстраційними документами;</w:t>
            </w:r>
          </w:p>
          <w:p w14:paraId="00000383" w14:textId="77777777" w:rsidR="00BC27DB" w:rsidRDefault="00103B91">
            <w:pPr>
              <w:pBdr>
                <w:top w:val="nil"/>
                <w:left w:val="nil"/>
                <w:bottom w:val="nil"/>
                <w:right w:val="nil"/>
                <w:between w:val="nil"/>
              </w:pBdr>
              <w:ind w:firstLine="567"/>
              <w:jc w:val="both"/>
              <w:rPr>
                <w:color w:val="000000"/>
              </w:rPr>
            </w:pPr>
            <w:r>
              <w:rPr>
                <w:color w:val="000000"/>
              </w:rPr>
              <w:t>1.2 національний ідентифікаційний номер (довідка);</w:t>
            </w:r>
          </w:p>
          <w:p w14:paraId="00000384" w14:textId="77777777" w:rsidR="00BC27DB" w:rsidRDefault="00103B91">
            <w:pPr>
              <w:pBdr>
                <w:top w:val="nil"/>
                <w:left w:val="nil"/>
                <w:bottom w:val="nil"/>
                <w:right w:val="nil"/>
                <w:between w:val="nil"/>
              </w:pBdr>
              <w:ind w:firstLine="567"/>
              <w:jc w:val="both"/>
              <w:rPr>
                <w:color w:val="000000"/>
              </w:rPr>
            </w:pPr>
            <w:r>
              <w:rPr>
                <w:color w:val="000000"/>
              </w:rPr>
              <w:t xml:space="preserve">1.3 дійсний запис в реєстрі ПДВ або іншого податку (довідка); </w:t>
            </w:r>
          </w:p>
          <w:p w14:paraId="00000385" w14:textId="77777777" w:rsidR="00BC27DB" w:rsidRDefault="00103B91">
            <w:pPr>
              <w:pBdr>
                <w:top w:val="nil"/>
                <w:left w:val="nil"/>
                <w:bottom w:val="nil"/>
                <w:right w:val="nil"/>
                <w:between w:val="nil"/>
              </w:pBdr>
              <w:ind w:firstLine="567"/>
              <w:jc w:val="both"/>
              <w:rPr>
                <w:color w:val="000000"/>
              </w:rPr>
            </w:pPr>
            <w:r>
              <w:rPr>
                <w:color w:val="000000"/>
              </w:rPr>
              <w:t>1.4 інформація про будь-які зв'язки з іншими компаніями або організаціями, які можуть мати прямий або непрямий вплив на впровадження субпроекту.</w:t>
            </w:r>
          </w:p>
        </w:tc>
      </w:tr>
      <w:tr w:rsidR="00BC27DB" w14:paraId="73D3F14C" w14:textId="77777777">
        <w:tc>
          <w:tcPr>
            <w:tcW w:w="2330" w:type="dxa"/>
            <w:shd w:val="clear" w:color="auto" w:fill="auto"/>
          </w:tcPr>
          <w:p w14:paraId="00000386" w14:textId="77777777" w:rsidR="00BC27DB" w:rsidRDefault="00103B91">
            <w:pPr>
              <w:numPr>
                <w:ilvl w:val="0"/>
                <w:numId w:val="1"/>
              </w:numPr>
              <w:pBdr>
                <w:top w:val="nil"/>
                <w:left w:val="nil"/>
                <w:bottom w:val="nil"/>
                <w:right w:val="nil"/>
                <w:between w:val="nil"/>
              </w:pBdr>
              <w:ind w:left="0" w:firstLine="0"/>
              <w:jc w:val="both"/>
              <w:rPr>
                <w:color w:val="000000"/>
              </w:rPr>
            </w:pPr>
            <w:r>
              <w:rPr>
                <w:color w:val="000000"/>
              </w:rPr>
              <w:t>Фінансова спроможність</w:t>
            </w:r>
          </w:p>
        </w:tc>
        <w:tc>
          <w:tcPr>
            <w:tcW w:w="6636" w:type="dxa"/>
            <w:shd w:val="clear" w:color="auto" w:fill="auto"/>
          </w:tcPr>
          <w:p w14:paraId="00000387" w14:textId="77777777" w:rsidR="00BC27DB" w:rsidRDefault="00103B91">
            <w:pPr>
              <w:pBdr>
                <w:top w:val="nil"/>
                <w:left w:val="nil"/>
                <w:bottom w:val="nil"/>
                <w:right w:val="nil"/>
                <w:between w:val="nil"/>
              </w:pBdr>
              <w:ind w:firstLine="567"/>
              <w:jc w:val="both"/>
              <w:rPr>
                <w:color w:val="000000"/>
              </w:rPr>
            </w:pPr>
            <w:r>
              <w:rPr>
                <w:color w:val="000000"/>
              </w:rPr>
              <w:t xml:space="preserve">2.1 запрошений кандидат повинен продемонструвати наявність достатніх економічних та фінансових ресурсів для </w:t>
            </w:r>
            <w:r>
              <w:rPr>
                <w:color w:val="000000"/>
              </w:rPr>
              <w:lastRenderedPageBreak/>
              <w:t>виконання завдання в межах заявленого обсягу та часового графіка (фінансові звіти за останні два роки, рейтинги або кредитні історії, довідки про відкриті рахунки в установах банків тощо, у залежності від того, що може застосовуватися);</w:t>
            </w:r>
          </w:p>
          <w:p w14:paraId="00000388" w14:textId="77777777" w:rsidR="00BC27DB" w:rsidRDefault="00103B91">
            <w:pPr>
              <w:pBdr>
                <w:top w:val="nil"/>
                <w:left w:val="nil"/>
                <w:bottom w:val="nil"/>
                <w:right w:val="nil"/>
                <w:between w:val="nil"/>
              </w:pBdr>
              <w:ind w:firstLine="567"/>
              <w:jc w:val="both"/>
              <w:rPr>
                <w:color w:val="000000"/>
              </w:rPr>
            </w:pPr>
            <w:r>
              <w:rPr>
                <w:color w:val="000000"/>
              </w:rPr>
              <w:t>2.2 відкрита публічна інформація (відомості про державну реєстрацію суб’єкта, участь у судових розглядах, заборгованість, наявність ліцензій тощо);</w:t>
            </w:r>
          </w:p>
          <w:p w14:paraId="00000389" w14:textId="77777777" w:rsidR="00BC27DB" w:rsidRDefault="00103B91">
            <w:pPr>
              <w:pBdr>
                <w:top w:val="nil"/>
                <w:left w:val="nil"/>
                <w:bottom w:val="nil"/>
                <w:right w:val="nil"/>
                <w:between w:val="nil"/>
              </w:pBdr>
              <w:ind w:firstLine="567"/>
              <w:jc w:val="both"/>
              <w:rPr>
                <w:color w:val="000000"/>
              </w:rPr>
            </w:pPr>
            <w:r>
              <w:rPr>
                <w:color w:val="000000"/>
              </w:rPr>
              <w:t>2.3 довідка про відсутність податкового боргу</w:t>
            </w:r>
          </w:p>
        </w:tc>
      </w:tr>
      <w:tr w:rsidR="00BC27DB" w14:paraId="24DCF635" w14:textId="77777777">
        <w:trPr>
          <w:cantSplit/>
        </w:trPr>
        <w:tc>
          <w:tcPr>
            <w:tcW w:w="2330" w:type="dxa"/>
            <w:shd w:val="clear" w:color="auto" w:fill="auto"/>
          </w:tcPr>
          <w:p w14:paraId="0000038A" w14:textId="77777777" w:rsidR="00BC27DB" w:rsidRDefault="00103B91">
            <w:pPr>
              <w:numPr>
                <w:ilvl w:val="0"/>
                <w:numId w:val="1"/>
              </w:numPr>
              <w:pBdr>
                <w:top w:val="nil"/>
                <w:left w:val="nil"/>
                <w:bottom w:val="nil"/>
                <w:right w:val="nil"/>
                <w:between w:val="nil"/>
              </w:pBdr>
              <w:ind w:left="0" w:firstLine="0"/>
              <w:jc w:val="both"/>
              <w:rPr>
                <w:color w:val="000000"/>
              </w:rPr>
            </w:pPr>
            <w:r>
              <w:rPr>
                <w:color w:val="000000"/>
              </w:rPr>
              <w:lastRenderedPageBreak/>
              <w:t>Технічна спроможність</w:t>
            </w:r>
          </w:p>
        </w:tc>
        <w:tc>
          <w:tcPr>
            <w:tcW w:w="6636" w:type="dxa"/>
            <w:shd w:val="clear" w:color="auto" w:fill="auto"/>
          </w:tcPr>
          <w:p w14:paraId="0000038B" w14:textId="77777777" w:rsidR="00BC27DB" w:rsidRDefault="00103B91">
            <w:pPr>
              <w:pBdr>
                <w:top w:val="nil"/>
                <w:left w:val="nil"/>
                <w:bottom w:val="nil"/>
                <w:right w:val="nil"/>
                <w:between w:val="nil"/>
              </w:pBdr>
              <w:ind w:firstLine="567"/>
              <w:jc w:val="both"/>
              <w:rPr>
                <w:color w:val="000000"/>
              </w:rPr>
            </w:pPr>
            <w:r>
              <w:rPr>
                <w:color w:val="000000"/>
              </w:rPr>
              <w:t>3.1 принаймні три (3) роки підтвердженого досвіду роботи, що має безпосереднє відношення до надання Робіт, які охоплюються цим ТЗ;</w:t>
            </w:r>
          </w:p>
          <w:p w14:paraId="0000038C" w14:textId="77777777" w:rsidR="00BC27DB" w:rsidRDefault="00103B91">
            <w:pPr>
              <w:pBdr>
                <w:top w:val="nil"/>
                <w:left w:val="nil"/>
                <w:bottom w:val="nil"/>
                <w:right w:val="nil"/>
                <w:between w:val="nil"/>
              </w:pBdr>
              <w:ind w:firstLine="567"/>
              <w:jc w:val="both"/>
              <w:rPr>
                <w:color w:val="000000"/>
              </w:rPr>
            </w:pPr>
            <w:r>
              <w:rPr>
                <w:color w:val="000000"/>
              </w:rPr>
              <w:t>3.2 мінімум три (3) аналогічні проекти, виконані протягом останніх п'яти (5) років та підтверджені рекомендаційними листами;</w:t>
            </w:r>
          </w:p>
          <w:p w14:paraId="0000038D" w14:textId="77777777" w:rsidR="00BC27DB" w:rsidRDefault="00103B91">
            <w:pPr>
              <w:pBdr>
                <w:top w:val="nil"/>
                <w:left w:val="nil"/>
                <w:bottom w:val="nil"/>
                <w:right w:val="nil"/>
                <w:between w:val="nil"/>
              </w:pBdr>
              <w:ind w:firstLine="567"/>
              <w:jc w:val="both"/>
              <w:rPr>
                <w:color w:val="000000"/>
              </w:rPr>
            </w:pPr>
            <w:r>
              <w:rPr>
                <w:color w:val="000000"/>
              </w:rPr>
              <w:t>3.3 наявність досвіду в реалізації подібних проектів, що фінансуються міжнародними організаціями, буде вважатися перевагою;</w:t>
            </w:r>
          </w:p>
          <w:p w14:paraId="0000038E" w14:textId="77777777" w:rsidR="00BC27DB" w:rsidRDefault="00103B91">
            <w:pPr>
              <w:pBdr>
                <w:top w:val="nil"/>
                <w:left w:val="nil"/>
                <w:bottom w:val="nil"/>
                <w:right w:val="nil"/>
                <w:between w:val="nil"/>
              </w:pBdr>
              <w:ind w:firstLine="567"/>
              <w:jc w:val="both"/>
              <w:rPr>
                <w:color w:val="000000"/>
              </w:rPr>
            </w:pPr>
            <w:r>
              <w:rPr>
                <w:color w:val="000000"/>
              </w:rPr>
              <w:t>3.4 наявність достатньої кількості кваліфікованих інженерів технічного нагляду виходячи з очікуваної складності предмета закупівлі щодо кожної його частини (субпроекту).</w:t>
            </w:r>
          </w:p>
        </w:tc>
      </w:tr>
    </w:tbl>
    <w:p w14:paraId="0000038F" w14:textId="77777777" w:rsidR="00BC27DB" w:rsidRDefault="00BC27DB">
      <w:pPr>
        <w:pBdr>
          <w:top w:val="nil"/>
          <w:left w:val="nil"/>
          <w:bottom w:val="nil"/>
          <w:right w:val="nil"/>
          <w:between w:val="nil"/>
        </w:pBdr>
        <w:ind w:firstLine="567"/>
        <w:jc w:val="both"/>
        <w:rPr>
          <w:color w:val="000000"/>
        </w:rPr>
      </w:pPr>
    </w:p>
    <w:p w14:paraId="00000390" w14:textId="77777777" w:rsidR="00BC27DB" w:rsidRDefault="00103B91">
      <w:pPr>
        <w:ind w:firstLine="567"/>
        <w:jc w:val="both"/>
      </w:pPr>
      <w:r>
        <w:t>Технічна частина пропозиції учасника процедури закупівлі повинна містити наступні документи:</w:t>
      </w:r>
    </w:p>
    <w:p w14:paraId="00000391" w14:textId="77777777" w:rsidR="00BC27DB" w:rsidRDefault="00103B91">
      <w:pPr>
        <w:numPr>
          <w:ilvl w:val="0"/>
          <w:numId w:val="6"/>
        </w:numPr>
        <w:ind w:left="0" w:firstLine="567"/>
        <w:jc w:val="both"/>
      </w:pPr>
      <w:r>
        <w:t xml:space="preserve">довідка, складена в довільній формі, яка містить відомості про учасника: </w:t>
      </w:r>
    </w:p>
    <w:p w14:paraId="00000392" w14:textId="77777777" w:rsidR="00BC27DB" w:rsidRDefault="00103B91">
      <w:pPr>
        <w:ind w:firstLine="567"/>
        <w:jc w:val="both"/>
      </w:pPr>
      <w:r>
        <w:t xml:space="preserve">а) повна назва, юридична та фактична адреса, телефон, факс, телефон для контактів, електронна адреса (за наявності), код ЄДРПОУ; </w:t>
      </w:r>
    </w:p>
    <w:p w14:paraId="00000393" w14:textId="77777777" w:rsidR="00BC27DB" w:rsidRDefault="00103B91">
      <w:pPr>
        <w:ind w:firstLine="567"/>
        <w:jc w:val="both"/>
      </w:pPr>
      <w:r>
        <w:t xml:space="preserve">б) керівництво (ПІБ, посада, телефон для контактів) – для юридичних осіб; </w:t>
      </w:r>
    </w:p>
    <w:p w14:paraId="00000394" w14:textId="77777777" w:rsidR="00BC27DB" w:rsidRDefault="00103B91">
      <w:pPr>
        <w:ind w:firstLine="567"/>
        <w:jc w:val="both"/>
      </w:pPr>
      <w:r>
        <w:t xml:space="preserve">в) реквізити обслуговуючого банку (адреса: юридична та фактична, телефон, факс, телефон для контактів); </w:t>
      </w:r>
    </w:p>
    <w:p w14:paraId="00000395" w14:textId="77777777" w:rsidR="00BC27DB" w:rsidRDefault="00103B91">
      <w:pPr>
        <w:ind w:firstLine="567"/>
        <w:jc w:val="both"/>
      </w:pPr>
      <w:r>
        <w:t>г) відомості про осіб (ПІБ, посада, контактний телефон), уповноважених представляти інтереси учасника та які мають право підписувати документи;</w:t>
      </w:r>
    </w:p>
    <w:p w14:paraId="00000396" w14:textId="77777777" w:rsidR="00BC27DB" w:rsidRDefault="00103B91">
      <w:pPr>
        <w:numPr>
          <w:ilvl w:val="0"/>
          <w:numId w:val="6"/>
        </w:numPr>
        <w:ind w:left="0" w:firstLine="567"/>
        <w:jc w:val="both"/>
      </w:pPr>
      <w:r>
        <w:t>копія Статуту або іншого установчого документу;</w:t>
      </w:r>
    </w:p>
    <w:p w14:paraId="00000397" w14:textId="77777777" w:rsidR="00BC27DB" w:rsidRDefault="00103B91">
      <w:pPr>
        <w:numPr>
          <w:ilvl w:val="0"/>
          <w:numId w:val="6"/>
        </w:numPr>
        <w:ind w:left="0" w:firstLine="567"/>
        <w:jc w:val="both"/>
      </w:pPr>
      <w:r>
        <w:t>копія довідки про присвоєння ідентифікаційного коду та копія паспорту (для фізичних осіб). У разі відсутності ідентифікаційного коду у паспорті повинна бути відмітка про наявність права здійснювати будь-які платежі за серією та номером паспорта;</w:t>
      </w:r>
    </w:p>
    <w:p w14:paraId="00000398" w14:textId="77777777" w:rsidR="00BC27DB" w:rsidRDefault="00103B91">
      <w:pPr>
        <w:numPr>
          <w:ilvl w:val="0"/>
          <w:numId w:val="6"/>
        </w:numPr>
        <w:ind w:left="0" w:firstLine="567"/>
        <w:jc w:val="both"/>
      </w:pPr>
      <w:r>
        <w:t>оригінал довідки про відсутність заборгованості по сплаті податків і зборів (обов’язкових платежів) до бюджету, чинної на дату подання конкурсних пропозицій;</w:t>
      </w:r>
    </w:p>
    <w:p w14:paraId="00000399" w14:textId="77777777" w:rsidR="00BC27DB" w:rsidRDefault="00103B91">
      <w:pPr>
        <w:numPr>
          <w:ilvl w:val="0"/>
          <w:numId w:val="6"/>
        </w:numPr>
        <w:ind w:left="0" w:firstLine="567"/>
        <w:jc w:val="both"/>
      </w:pPr>
      <w:r>
        <w:t>документи про наявність необхідного персоналу:</w:t>
      </w:r>
    </w:p>
    <w:p w14:paraId="0000039A" w14:textId="77777777" w:rsidR="00BC27DB" w:rsidRDefault="00103B91">
      <w:pPr>
        <w:ind w:firstLine="567"/>
        <w:jc w:val="both"/>
      </w:pPr>
      <w:r>
        <w:t>а) довідка, складена в довільній формі, про наявність персоналу, який відповідає діючим в Україні кваліфікаційним вимогам до професій працівників, має необхідні знання та досвід для виконання Робіт (зазначається кількість працівників, посада, спеціалізація, П.І.Б., освіта, наявність сертифікатів, дипломів або інших документів та досвід роботи);</w:t>
      </w:r>
    </w:p>
    <w:p w14:paraId="0000039B" w14:textId="77777777" w:rsidR="00BC27DB" w:rsidRDefault="00103B91">
      <w:pPr>
        <w:ind w:firstLine="567"/>
        <w:jc w:val="both"/>
      </w:pPr>
      <w:r>
        <w:t>б) копії кваліфікаційних сертифікатів працівників;</w:t>
      </w:r>
    </w:p>
    <w:p w14:paraId="0000039C" w14:textId="77777777" w:rsidR="00BC27DB" w:rsidRDefault="00103B91">
      <w:pPr>
        <w:numPr>
          <w:ilvl w:val="0"/>
          <w:numId w:val="6"/>
        </w:numPr>
        <w:ind w:left="0" w:firstLine="567"/>
        <w:jc w:val="both"/>
      </w:pPr>
      <w:r>
        <w:t>документи про підтвердження досвіду роботи у довільній формі;</w:t>
      </w:r>
    </w:p>
    <w:p w14:paraId="0000039D" w14:textId="77777777" w:rsidR="00BC27DB" w:rsidRDefault="00103B91">
      <w:pPr>
        <w:numPr>
          <w:ilvl w:val="0"/>
          <w:numId w:val="6"/>
        </w:numPr>
        <w:ind w:left="0" w:firstLine="567"/>
        <w:jc w:val="both"/>
      </w:pPr>
      <w:r>
        <w:t>оригінали рекомендацій від замовників будівництва чи інших суб’єктів містобудування.</w:t>
      </w:r>
    </w:p>
    <w:p w14:paraId="0000039E" w14:textId="77777777" w:rsidR="00BC27DB" w:rsidRDefault="00103B91">
      <w:pPr>
        <w:pBdr>
          <w:top w:val="nil"/>
          <w:left w:val="nil"/>
          <w:bottom w:val="nil"/>
          <w:right w:val="nil"/>
          <w:between w:val="nil"/>
        </w:pBdr>
        <w:ind w:firstLine="567"/>
        <w:jc w:val="both"/>
        <w:rPr>
          <w:color w:val="000000"/>
        </w:rPr>
      </w:pPr>
      <w:r>
        <w:rPr>
          <w:color w:val="000000"/>
        </w:rPr>
        <w:t>Кінцевий бенефіціар залишає за собою право на запит додаткової інформації від учасника процедури закупівлі щодо спроможності останнього успішно виконати комплексні завдання.</w:t>
      </w:r>
    </w:p>
    <w:p w14:paraId="0000039F" w14:textId="77777777" w:rsidR="00BC27DB" w:rsidRDefault="00BC27DB">
      <w:pPr>
        <w:jc w:val="both"/>
      </w:pPr>
    </w:p>
    <w:p w14:paraId="000003A0" w14:textId="77777777" w:rsidR="00BC27DB" w:rsidRDefault="00BC27DB">
      <w:pPr>
        <w:jc w:val="both"/>
      </w:pPr>
    </w:p>
    <w:p w14:paraId="000003A1" w14:textId="77777777" w:rsidR="00BC27DB" w:rsidRDefault="00103B91">
      <w:pPr>
        <w:numPr>
          <w:ilvl w:val="0"/>
          <w:numId w:val="14"/>
        </w:numPr>
        <w:ind w:left="0" w:firstLine="567"/>
        <w:jc w:val="both"/>
        <w:rPr>
          <w:b/>
        </w:rPr>
      </w:pPr>
      <w:r>
        <w:rPr>
          <w:b/>
        </w:rPr>
        <w:lastRenderedPageBreak/>
        <w:t>Конфлікт інтересів</w:t>
      </w:r>
    </w:p>
    <w:p w14:paraId="000003A2" w14:textId="77777777" w:rsidR="00BC27DB" w:rsidRDefault="00103B91">
      <w:pPr>
        <w:ind w:firstLine="567"/>
        <w:jc w:val="both"/>
      </w:pPr>
      <w:r>
        <w:t>ЄІБ може виключити постачальників, підрядників та консультантів з процесу проведення торгів, якщо такі сторони або їх філії надавали консультаційні послуги з підготовки і реалізації проекту. Для того, щоб уникнути конфлікту інтересів, зазначені претенденти та їх філії будуть дискваліфіковані і не зможуть брати участь у наступній поставці товарів, виконанні будівельних робіт тощо в рамках цього ж проекту.</w:t>
      </w:r>
    </w:p>
    <w:p w14:paraId="000003A3" w14:textId="77777777" w:rsidR="00BC27DB" w:rsidRDefault="00103B91">
      <w:pPr>
        <w:ind w:firstLine="567"/>
        <w:jc w:val="both"/>
        <w:rPr>
          <w:sz w:val="28"/>
          <w:szCs w:val="28"/>
        </w:rPr>
      </w:pPr>
      <w:r>
        <w:t>З метою уникнення можливого конфлікту інтересів, не розглядатимуться заявки від підприємств, установ, організацій та інших суб’єктів, що належать до сфери управління органів місцевого самоврядування та місцевих державних адміністрацій, оскільки вони не задовольняють вимогам правочинності на отримання контракту.</w:t>
      </w:r>
    </w:p>
    <w:p w14:paraId="000003A4" w14:textId="77777777" w:rsidR="00BC27DB" w:rsidRDefault="00103B91">
      <w:pPr>
        <w:pageBreakBefore/>
        <w:spacing w:after="60"/>
        <w:ind w:left="5103"/>
        <w:jc w:val="center"/>
      </w:pPr>
      <w:r>
        <w:lastRenderedPageBreak/>
        <w:t>Додаток 2</w:t>
      </w:r>
      <w:r>
        <w:br/>
        <w:t>до Договору з технічного нагляду за будівельними роботами</w:t>
      </w:r>
    </w:p>
    <w:p w14:paraId="000003A5" w14:textId="77777777" w:rsidR="00BC27DB" w:rsidRDefault="00103B91">
      <w:pPr>
        <w:spacing w:after="60"/>
        <w:ind w:left="5103"/>
        <w:jc w:val="center"/>
      </w:pPr>
      <w:r>
        <w:t>від ______________ № ____</w:t>
      </w:r>
    </w:p>
    <w:p w14:paraId="000003A6" w14:textId="77777777" w:rsidR="00BC27DB" w:rsidRDefault="00BC27DB">
      <w:pPr>
        <w:spacing w:after="60"/>
        <w:ind w:left="6521"/>
        <w:jc w:val="center"/>
      </w:pPr>
    </w:p>
    <w:p w14:paraId="000003A7" w14:textId="77777777" w:rsidR="00BC27DB" w:rsidRDefault="00BC27DB">
      <w:pPr>
        <w:spacing w:after="60"/>
        <w:ind w:left="6521"/>
        <w:jc w:val="center"/>
      </w:pPr>
    </w:p>
    <w:p w14:paraId="000003A8" w14:textId="77777777" w:rsidR="00BC27DB" w:rsidRDefault="00103B91">
      <w:pPr>
        <w:widowControl w:val="0"/>
        <w:spacing w:after="60"/>
        <w:jc w:val="center"/>
        <w:rPr>
          <w:b/>
          <w:sz w:val="26"/>
          <w:szCs w:val="26"/>
        </w:rPr>
      </w:pPr>
      <w:r>
        <w:rPr>
          <w:b/>
          <w:sz w:val="26"/>
          <w:szCs w:val="26"/>
        </w:rPr>
        <w:t>Щомісячний звіт про виконання Договору</w:t>
      </w:r>
    </w:p>
    <w:p w14:paraId="000003A9" w14:textId="77777777" w:rsidR="00BC27DB" w:rsidRDefault="00103B91">
      <w:pPr>
        <w:widowControl w:val="0"/>
        <w:spacing w:after="60"/>
        <w:jc w:val="center"/>
        <w:rPr>
          <w:b/>
          <w:sz w:val="26"/>
          <w:szCs w:val="26"/>
        </w:rPr>
      </w:pPr>
      <w:r>
        <w:rPr>
          <w:b/>
          <w:sz w:val="26"/>
          <w:szCs w:val="26"/>
        </w:rPr>
        <w:t>за «___________» 20_ р.</w:t>
      </w:r>
    </w:p>
    <w:tbl>
      <w:tblPr>
        <w:tblStyle w:val="afff5"/>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7"/>
      </w:tblGrid>
      <w:tr w:rsidR="00BC27DB" w14:paraId="4BDE23FF" w14:textId="77777777">
        <w:trPr>
          <w:trHeight w:val="1170"/>
        </w:trPr>
        <w:tc>
          <w:tcPr>
            <w:tcW w:w="9747" w:type="dxa"/>
            <w:shd w:val="clear" w:color="auto" w:fill="auto"/>
          </w:tcPr>
          <w:p w14:paraId="000003AA" w14:textId="77777777" w:rsidR="00BC27DB" w:rsidRDefault="00103B91">
            <w:pPr>
              <w:spacing w:after="60"/>
              <w:rPr>
                <w:b/>
                <w:sz w:val="20"/>
                <w:szCs w:val="20"/>
              </w:rPr>
            </w:pPr>
            <w:r>
              <w:rPr>
                <w:b/>
                <w:sz w:val="20"/>
                <w:szCs w:val="20"/>
              </w:rPr>
              <w:t xml:space="preserve">Короткий опис будівництва Об’єкта </w:t>
            </w:r>
          </w:p>
          <w:p w14:paraId="000003AB" w14:textId="77777777" w:rsidR="00BC27DB" w:rsidRDefault="00BC27DB">
            <w:pPr>
              <w:spacing w:after="60"/>
              <w:rPr>
                <w:b/>
                <w:sz w:val="20"/>
                <w:szCs w:val="20"/>
              </w:rPr>
            </w:pPr>
          </w:p>
          <w:p w14:paraId="000003AC" w14:textId="77777777" w:rsidR="00BC27DB" w:rsidRDefault="00103B91">
            <w:pPr>
              <w:spacing w:after="60"/>
              <w:rPr>
                <w:i/>
                <w:sz w:val="20"/>
                <w:szCs w:val="20"/>
              </w:rPr>
            </w:pPr>
            <w:r>
              <w:rPr>
                <w:i/>
                <w:sz w:val="20"/>
                <w:szCs w:val="20"/>
              </w:rPr>
              <w:t xml:space="preserve">Опишіть </w:t>
            </w:r>
            <w:r>
              <w:rPr>
                <w:i/>
                <w:sz w:val="20"/>
                <w:szCs w:val="20"/>
                <w:u w:val="single"/>
              </w:rPr>
              <w:t>дуже коротко</w:t>
            </w:r>
            <w:r>
              <w:rPr>
                <w:i/>
                <w:sz w:val="20"/>
                <w:szCs w:val="20"/>
              </w:rPr>
              <w:t xml:space="preserve"> стан будівництва Об’єкта за звітний період. </w:t>
            </w:r>
          </w:p>
          <w:p w14:paraId="000003AD" w14:textId="77777777" w:rsidR="00BC27DB" w:rsidRDefault="00BC27DB">
            <w:pPr>
              <w:spacing w:after="60"/>
              <w:rPr>
                <w:i/>
                <w:sz w:val="20"/>
                <w:szCs w:val="20"/>
              </w:rPr>
            </w:pPr>
          </w:p>
          <w:p w14:paraId="000003AE" w14:textId="77777777" w:rsidR="00BC27DB" w:rsidRDefault="00103B91">
            <w:pPr>
              <w:spacing w:after="60"/>
              <w:rPr>
                <w:i/>
                <w:sz w:val="20"/>
                <w:szCs w:val="20"/>
              </w:rPr>
            </w:pPr>
            <w:r>
              <w:rPr>
                <w:i/>
                <w:sz w:val="20"/>
                <w:szCs w:val="20"/>
              </w:rPr>
              <w:t xml:space="preserve">Ця частина звіту </w:t>
            </w:r>
            <w:r>
              <w:rPr>
                <w:b/>
                <w:i/>
                <w:sz w:val="20"/>
                <w:szCs w:val="20"/>
              </w:rPr>
              <w:t>не має перевищувати</w:t>
            </w:r>
            <w:r>
              <w:rPr>
                <w:i/>
                <w:sz w:val="20"/>
                <w:szCs w:val="20"/>
              </w:rPr>
              <w:t xml:space="preserve"> 1 стор.</w:t>
            </w:r>
          </w:p>
          <w:p w14:paraId="000003AF" w14:textId="77777777" w:rsidR="00BC27DB" w:rsidRDefault="00BC27DB">
            <w:pPr>
              <w:spacing w:after="60"/>
              <w:rPr>
                <w:i/>
                <w:sz w:val="20"/>
                <w:szCs w:val="20"/>
              </w:rPr>
            </w:pPr>
          </w:p>
        </w:tc>
      </w:tr>
      <w:tr w:rsidR="00BC27DB" w14:paraId="2417D830" w14:textId="77777777">
        <w:trPr>
          <w:trHeight w:val="1824"/>
        </w:trPr>
        <w:tc>
          <w:tcPr>
            <w:tcW w:w="9747" w:type="dxa"/>
            <w:shd w:val="clear" w:color="auto" w:fill="auto"/>
          </w:tcPr>
          <w:p w14:paraId="000003B0" w14:textId="77777777" w:rsidR="00BC27DB" w:rsidRDefault="00103B91">
            <w:pPr>
              <w:spacing w:after="60"/>
              <w:rPr>
                <w:b/>
                <w:sz w:val="20"/>
                <w:szCs w:val="20"/>
              </w:rPr>
            </w:pPr>
            <w:r>
              <w:rPr>
                <w:b/>
                <w:sz w:val="20"/>
                <w:szCs w:val="20"/>
              </w:rPr>
              <w:t>Відхилення</w:t>
            </w:r>
          </w:p>
          <w:p w14:paraId="000003B1" w14:textId="77777777" w:rsidR="00BC27DB" w:rsidRDefault="00BC27DB">
            <w:pPr>
              <w:spacing w:after="60"/>
              <w:rPr>
                <w:b/>
                <w:sz w:val="20"/>
                <w:szCs w:val="20"/>
              </w:rPr>
            </w:pPr>
          </w:p>
          <w:p w14:paraId="000003B2" w14:textId="77777777" w:rsidR="00BC27DB" w:rsidRDefault="00103B91">
            <w:pPr>
              <w:spacing w:after="60"/>
              <w:rPr>
                <w:i/>
                <w:sz w:val="20"/>
                <w:szCs w:val="20"/>
              </w:rPr>
            </w:pPr>
            <w:r>
              <w:rPr>
                <w:i/>
                <w:sz w:val="20"/>
                <w:szCs w:val="20"/>
              </w:rPr>
              <w:t xml:space="preserve">Надайте лаконічну інформацію, </w:t>
            </w:r>
            <w:r>
              <w:rPr>
                <w:b/>
                <w:i/>
                <w:sz w:val="20"/>
                <w:szCs w:val="20"/>
              </w:rPr>
              <w:t>якщо якась частина робіт не здійснюється відповідно затвердженого плану</w:t>
            </w:r>
            <w:r>
              <w:rPr>
                <w:i/>
                <w:sz w:val="20"/>
                <w:szCs w:val="20"/>
              </w:rPr>
              <w:t xml:space="preserve"> і які заходи були здійснені для виправлення ситуації. </w:t>
            </w:r>
          </w:p>
          <w:p w14:paraId="000003B3" w14:textId="77777777" w:rsidR="00BC27DB" w:rsidRDefault="00BC27DB">
            <w:pPr>
              <w:spacing w:after="60"/>
              <w:rPr>
                <w:i/>
                <w:sz w:val="20"/>
                <w:szCs w:val="20"/>
              </w:rPr>
            </w:pPr>
          </w:p>
          <w:p w14:paraId="000003B4" w14:textId="77777777" w:rsidR="00BC27DB" w:rsidRDefault="00BC27DB">
            <w:pPr>
              <w:spacing w:after="60"/>
              <w:rPr>
                <w:i/>
                <w:sz w:val="20"/>
                <w:szCs w:val="20"/>
              </w:rPr>
            </w:pPr>
          </w:p>
        </w:tc>
      </w:tr>
      <w:tr w:rsidR="00BC27DB" w14:paraId="5DDD8F79" w14:textId="77777777">
        <w:trPr>
          <w:trHeight w:val="2916"/>
        </w:trPr>
        <w:tc>
          <w:tcPr>
            <w:tcW w:w="9747" w:type="dxa"/>
            <w:shd w:val="clear" w:color="auto" w:fill="auto"/>
          </w:tcPr>
          <w:p w14:paraId="000003B5" w14:textId="77777777" w:rsidR="00BC27DB" w:rsidRDefault="00BC27DB">
            <w:pPr>
              <w:spacing w:after="60"/>
              <w:rPr>
                <w:b/>
                <w:sz w:val="20"/>
                <w:szCs w:val="20"/>
              </w:rPr>
            </w:pPr>
          </w:p>
          <w:p w14:paraId="000003B6" w14:textId="77777777" w:rsidR="00BC27DB" w:rsidRDefault="00103B91">
            <w:pPr>
              <w:spacing w:after="60"/>
              <w:rPr>
                <w:b/>
                <w:sz w:val="20"/>
                <w:szCs w:val="20"/>
              </w:rPr>
            </w:pPr>
            <w:r>
              <w:rPr>
                <w:b/>
                <w:sz w:val="20"/>
                <w:szCs w:val="20"/>
              </w:rPr>
              <w:t>Таблиця: Опис основних видів робіт за проектною документацією</w:t>
            </w:r>
          </w:p>
          <w:p w14:paraId="000003B7" w14:textId="77777777" w:rsidR="00BC27DB" w:rsidRDefault="00BC27DB">
            <w:pPr>
              <w:spacing w:after="60"/>
              <w:rPr>
                <w:b/>
                <w:sz w:val="20"/>
                <w:szCs w:val="20"/>
              </w:rPr>
            </w:pPr>
          </w:p>
          <w:tbl>
            <w:tblPr>
              <w:tblStyle w:val="afff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3827"/>
              <w:gridCol w:w="1843"/>
              <w:gridCol w:w="1842"/>
              <w:gridCol w:w="1701"/>
            </w:tblGrid>
            <w:tr w:rsidR="00BC27DB" w14:paraId="41CD6827" w14:textId="77777777">
              <w:tc>
                <w:tcPr>
                  <w:tcW w:w="421" w:type="dxa"/>
                  <w:shd w:val="clear" w:color="auto" w:fill="E6E6E6"/>
                </w:tcPr>
                <w:p w14:paraId="000003B8" w14:textId="77777777" w:rsidR="00BC27DB" w:rsidRDefault="00103B91">
                  <w:pPr>
                    <w:keepNext/>
                    <w:keepLines/>
                    <w:spacing w:after="60"/>
                    <w:rPr>
                      <w:sz w:val="20"/>
                      <w:szCs w:val="20"/>
                    </w:rPr>
                  </w:pPr>
                  <w:bookmarkStart w:id="66" w:name="_heading=h.1rvwp1q" w:colFirst="0" w:colLast="0"/>
                  <w:bookmarkEnd w:id="66"/>
                  <w:r>
                    <w:rPr>
                      <w:sz w:val="20"/>
                      <w:szCs w:val="20"/>
                    </w:rPr>
                    <w:t>№</w:t>
                  </w:r>
                </w:p>
              </w:tc>
              <w:tc>
                <w:tcPr>
                  <w:tcW w:w="3827" w:type="dxa"/>
                  <w:shd w:val="clear" w:color="auto" w:fill="E6E6E6"/>
                </w:tcPr>
                <w:p w14:paraId="000003B9" w14:textId="77777777" w:rsidR="00BC27DB" w:rsidRDefault="00103B91">
                  <w:pPr>
                    <w:keepNext/>
                    <w:keepLines/>
                    <w:spacing w:after="60"/>
                    <w:rPr>
                      <w:sz w:val="20"/>
                      <w:szCs w:val="20"/>
                    </w:rPr>
                  </w:pPr>
                  <w:r>
                    <w:rPr>
                      <w:sz w:val="20"/>
                      <w:szCs w:val="20"/>
                    </w:rPr>
                    <w:t>Назва</w:t>
                  </w:r>
                </w:p>
              </w:tc>
              <w:tc>
                <w:tcPr>
                  <w:tcW w:w="1843" w:type="dxa"/>
                  <w:shd w:val="clear" w:color="auto" w:fill="E6E6E6"/>
                </w:tcPr>
                <w:p w14:paraId="000003BA" w14:textId="77777777" w:rsidR="00BC27DB" w:rsidRDefault="00103B91">
                  <w:pPr>
                    <w:keepNext/>
                    <w:keepLines/>
                    <w:spacing w:after="60"/>
                    <w:ind w:left="-18" w:right="-108"/>
                    <w:jc w:val="center"/>
                    <w:rPr>
                      <w:sz w:val="20"/>
                      <w:szCs w:val="20"/>
                    </w:rPr>
                  </w:pPr>
                  <w:r>
                    <w:rPr>
                      <w:sz w:val="20"/>
                      <w:szCs w:val="20"/>
                    </w:rPr>
                    <w:t>Планована дата завершення</w:t>
                  </w:r>
                </w:p>
              </w:tc>
              <w:tc>
                <w:tcPr>
                  <w:tcW w:w="1842" w:type="dxa"/>
                  <w:shd w:val="clear" w:color="auto" w:fill="E6E6E6"/>
                </w:tcPr>
                <w:p w14:paraId="000003BB" w14:textId="77777777" w:rsidR="00BC27DB" w:rsidRDefault="00103B91">
                  <w:pPr>
                    <w:keepNext/>
                    <w:keepLines/>
                    <w:spacing w:after="60"/>
                    <w:ind w:left="-108" w:right="-108"/>
                    <w:jc w:val="center"/>
                    <w:rPr>
                      <w:sz w:val="20"/>
                      <w:szCs w:val="20"/>
                    </w:rPr>
                  </w:pPr>
                  <w:r>
                    <w:rPr>
                      <w:sz w:val="20"/>
                      <w:szCs w:val="20"/>
                    </w:rPr>
                    <w:t>Очікувана дата завершення станом на дату звіту</w:t>
                  </w:r>
                </w:p>
              </w:tc>
              <w:tc>
                <w:tcPr>
                  <w:tcW w:w="1701" w:type="dxa"/>
                  <w:shd w:val="clear" w:color="auto" w:fill="E6E6E6"/>
                </w:tcPr>
                <w:p w14:paraId="000003BC" w14:textId="77777777" w:rsidR="00BC27DB" w:rsidRDefault="00103B91">
                  <w:pPr>
                    <w:keepNext/>
                    <w:keepLines/>
                    <w:spacing w:after="60"/>
                    <w:ind w:left="-18" w:right="-108"/>
                    <w:jc w:val="center"/>
                    <w:rPr>
                      <w:sz w:val="20"/>
                      <w:szCs w:val="20"/>
                    </w:rPr>
                  </w:pPr>
                  <w:r>
                    <w:rPr>
                      <w:sz w:val="20"/>
                      <w:szCs w:val="20"/>
                    </w:rPr>
                    <w:t>Реальна дата завершення</w:t>
                  </w:r>
                </w:p>
              </w:tc>
            </w:tr>
            <w:tr w:rsidR="00BC27DB" w14:paraId="00217B49" w14:textId="77777777">
              <w:tc>
                <w:tcPr>
                  <w:tcW w:w="421" w:type="dxa"/>
                </w:tcPr>
                <w:p w14:paraId="000003BD" w14:textId="77777777" w:rsidR="00BC27DB" w:rsidRDefault="00103B91">
                  <w:pPr>
                    <w:keepNext/>
                    <w:keepLines/>
                    <w:spacing w:after="60"/>
                    <w:rPr>
                      <w:sz w:val="20"/>
                      <w:szCs w:val="20"/>
                    </w:rPr>
                  </w:pPr>
                  <w:r>
                    <w:rPr>
                      <w:sz w:val="20"/>
                      <w:szCs w:val="20"/>
                    </w:rPr>
                    <w:t>1</w:t>
                  </w:r>
                </w:p>
              </w:tc>
              <w:tc>
                <w:tcPr>
                  <w:tcW w:w="3827" w:type="dxa"/>
                </w:tcPr>
                <w:p w14:paraId="000003BE" w14:textId="77777777" w:rsidR="00BC27DB" w:rsidRDefault="00103B91">
                  <w:pPr>
                    <w:keepNext/>
                    <w:keepLines/>
                    <w:spacing w:after="60"/>
                    <w:rPr>
                      <w:sz w:val="20"/>
                      <w:szCs w:val="20"/>
                    </w:rPr>
                  </w:pPr>
                  <w:r>
                    <w:rPr>
                      <w:sz w:val="20"/>
                      <w:szCs w:val="20"/>
                    </w:rPr>
                    <w:t>Загально-будівельні роботи</w:t>
                  </w:r>
                </w:p>
              </w:tc>
              <w:tc>
                <w:tcPr>
                  <w:tcW w:w="1843" w:type="dxa"/>
                </w:tcPr>
                <w:p w14:paraId="000003BF" w14:textId="77777777" w:rsidR="00BC27DB" w:rsidRDefault="00103B91">
                  <w:pPr>
                    <w:keepNext/>
                    <w:keepLines/>
                    <w:spacing w:after="60"/>
                    <w:ind w:left="-108" w:right="-108"/>
                    <w:jc w:val="center"/>
                    <w:rPr>
                      <w:sz w:val="20"/>
                      <w:szCs w:val="20"/>
                    </w:rPr>
                  </w:pPr>
                  <w:r>
                    <w:rPr>
                      <w:sz w:val="20"/>
                      <w:szCs w:val="20"/>
                    </w:rPr>
                    <w:t>дд-ммм-рр</w:t>
                  </w:r>
                </w:p>
              </w:tc>
              <w:tc>
                <w:tcPr>
                  <w:tcW w:w="1842" w:type="dxa"/>
                </w:tcPr>
                <w:p w14:paraId="000003C0" w14:textId="77777777" w:rsidR="00BC27DB" w:rsidRDefault="00103B91">
                  <w:pPr>
                    <w:keepNext/>
                    <w:keepLines/>
                    <w:spacing w:after="60"/>
                    <w:ind w:left="-108" w:right="-108"/>
                    <w:jc w:val="center"/>
                    <w:rPr>
                      <w:sz w:val="20"/>
                      <w:szCs w:val="20"/>
                    </w:rPr>
                  </w:pPr>
                  <w:r>
                    <w:rPr>
                      <w:sz w:val="20"/>
                      <w:szCs w:val="20"/>
                    </w:rPr>
                    <w:t>дд-ммм-рр</w:t>
                  </w:r>
                </w:p>
              </w:tc>
              <w:tc>
                <w:tcPr>
                  <w:tcW w:w="1701" w:type="dxa"/>
                </w:tcPr>
                <w:p w14:paraId="000003C1" w14:textId="77777777" w:rsidR="00BC27DB" w:rsidRDefault="00103B91">
                  <w:pPr>
                    <w:keepNext/>
                    <w:keepLines/>
                    <w:spacing w:after="60"/>
                    <w:ind w:left="-108" w:right="-108"/>
                    <w:jc w:val="center"/>
                    <w:rPr>
                      <w:sz w:val="20"/>
                      <w:szCs w:val="20"/>
                    </w:rPr>
                  </w:pPr>
                  <w:r>
                    <w:rPr>
                      <w:sz w:val="20"/>
                      <w:szCs w:val="20"/>
                    </w:rPr>
                    <w:t>дд-ммм-рр</w:t>
                  </w:r>
                </w:p>
              </w:tc>
            </w:tr>
            <w:tr w:rsidR="00BC27DB" w14:paraId="1F834E34" w14:textId="77777777">
              <w:tc>
                <w:tcPr>
                  <w:tcW w:w="421" w:type="dxa"/>
                </w:tcPr>
                <w:p w14:paraId="000003C2" w14:textId="77777777" w:rsidR="00BC27DB" w:rsidRDefault="00103B91">
                  <w:pPr>
                    <w:keepNext/>
                    <w:keepLines/>
                    <w:spacing w:after="60"/>
                    <w:rPr>
                      <w:sz w:val="20"/>
                      <w:szCs w:val="20"/>
                    </w:rPr>
                  </w:pPr>
                  <w:r>
                    <w:rPr>
                      <w:sz w:val="20"/>
                      <w:szCs w:val="20"/>
                    </w:rPr>
                    <w:t>2</w:t>
                  </w:r>
                </w:p>
              </w:tc>
              <w:tc>
                <w:tcPr>
                  <w:tcW w:w="3827" w:type="dxa"/>
                </w:tcPr>
                <w:p w14:paraId="000003C3" w14:textId="77777777" w:rsidR="00BC27DB" w:rsidRDefault="00103B91">
                  <w:pPr>
                    <w:keepNext/>
                    <w:keepLines/>
                    <w:spacing w:after="60"/>
                    <w:rPr>
                      <w:sz w:val="20"/>
                      <w:szCs w:val="20"/>
                    </w:rPr>
                  </w:pPr>
                  <w:r>
                    <w:rPr>
                      <w:sz w:val="20"/>
                      <w:szCs w:val="20"/>
                    </w:rPr>
                    <w:t xml:space="preserve">Спеціальні роботи </w:t>
                  </w:r>
                </w:p>
              </w:tc>
              <w:tc>
                <w:tcPr>
                  <w:tcW w:w="1843" w:type="dxa"/>
                </w:tcPr>
                <w:p w14:paraId="000003C4" w14:textId="77777777" w:rsidR="00BC27DB" w:rsidRDefault="00BC27DB">
                  <w:pPr>
                    <w:keepNext/>
                    <w:keepLines/>
                    <w:spacing w:after="60"/>
                    <w:ind w:left="-108" w:right="-108"/>
                    <w:rPr>
                      <w:sz w:val="20"/>
                      <w:szCs w:val="20"/>
                    </w:rPr>
                  </w:pPr>
                </w:p>
              </w:tc>
              <w:tc>
                <w:tcPr>
                  <w:tcW w:w="1842" w:type="dxa"/>
                </w:tcPr>
                <w:p w14:paraId="000003C5" w14:textId="77777777" w:rsidR="00BC27DB" w:rsidRDefault="00BC27DB">
                  <w:pPr>
                    <w:keepNext/>
                    <w:keepLines/>
                    <w:spacing w:after="60"/>
                    <w:ind w:left="-108" w:right="-108"/>
                    <w:jc w:val="center"/>
                    <w:rPr>
                      <w:sz w:val="20"/>
                      <w:szCs w:val="20"/>
                    </w:rPr>
                  </w:pPr>
                </w:p>
              </w:tc>
              <w:tc>
                <w:tcPr>
                  <w:tcW w:w="1701" w:type="dxa"/>
                </w:tcPr>
                <w:p w14:paraId="000003C6" w14:textId="77777777" w:rsidR="00BC27DB" w:rsidRDefault="00BC27DB">
                  <w:pPr>
                    <w:keepNext/>
                    <w:keepLines/>
                    <w:spacing w:after="60"/>
                    <w:ind w:left="-108" w:right="-108"/>
                    <w:jc w:val="center"/>
                    <w:rPr>
                      <w:sz w:val="20"/>
                      <w:szCs w:val="20"/>
                    </w:rPr>
                  </w:pPr>
                </w:p>
              </w:tc>
            </w:tr>
            <w:tr w:rsidR="00BC27DB" w14:paraId="0B5BDA97" w14:textId="77777777">
              <w:tc>
                <w:tcPr>
                  <w:tcW w:w="421" w:type="dxa"/>
                </w:tcPr>
                <w:p w14:paraId="000003C7" w14:textId="77777777" w:rsidR="00BC27DB" w:rsidRDefault="00103B91">
                  <w:pPr>
                    <w:keepNext/>
                    <w:keepLines/>
                    <w:spacing w:after="60"/>
                    <w:rPr>
                      <w:sz w:val="20"/>
                      <w:szCs w:val="20"/>
                    </w:rPr>
                  </w:pPr>
                  <w:r>
                    <w:rPr>
                      <w:sz w:val="20"/>
                      <w:szCs w:val="20"/>
                    </w:rPr>
                    <w:t>3</w:t>
                  </w:r>
                </w:p>
              </w:tc>
              <w:tc>
                <w:tcPr>
                  <w:tcW w:w="3827" w:type="dxa"/>
                </w:tcPr>
                <w:p w14:paraId="000003C8" w14:textId="77777777" w:rsidR="00BC27DB" w:rsidRDefault="00103B91">
                  <w:pPr>
                    <w:keepNext/>
                    <w:keepLines/>
                    <w:spacing w:after="60"/>
                    <w:rPr>
                      <w:sz w:val="20"/>
                      <w:szCs w:val="20"/>
                    </w:rPr>
                  </w:pPr>
                  <w:r>
                    <w:rPr>
                      <w:sz w:val="20"/>
                      <w:szCs w:val="20"/>
                    </w:rPr>
                    <w:t>Приховані роботи</w:t>
                  </w:r>
                </w:p>
              </w:tc>
              <w:tc>
                <w:tcPr>
                  <w:tcW w:w="1843" w:type="dxa"/>
                </w:tcPr>
                <w:p w14:paraId="000003C9" w14:textId="77777777" w:rsidR="00BC27DB" w:rsidRDefault="00BC27DB">
                  <w:pPr>
                    <w:keepNext/>
                    <w:keepLines/>
                    <w:spacing w:after="60"/>
                    <w:ind w:left="-108" w:right="-108"/>
                    <w:jc w:val="center"/>
                    <w:rPr>
                      <w:sz w:val="20"/>
                      <w:szCs w:val="20"/>
                    </w:rPr>
                  </w:pPr>
                </w:p>
              </w:tc>
              <w:tc>
                <w:tcPr>
                  <w:tcW w:w="1842" w:type="dxa"/>
                </w:tcPr>
                <w:p w14:paraId="000003CA" w14:textId="77777777" w:rsidR="00BC27DB" w:rsidRDefault="00BC27DB">
                  <w:pPr>
                    <w:keepNext/>
                    <w:keepLines/>
                    <w:spacing w:after="60"/>
                    <w:ind w:left="-108" w:right="-108"/>
                    <w:jc w:val="center"/>
                    <w:rPr>
                      <w:sz w:val="20"/>
                      <w:szCs w:val="20"/>
                    </w:rPr>
                  </w:pPr>
                </w:p>
              </w:tc>
              <w:tc>
                <w:tcPr>
                  <w:tcW w:w="1701" w:type="dxa"/>
                </w:tcPr>
                <w:p w14:paraId="000003CB" w14:textId="77777777" w:rsidR="00BC27DB" w:rsidRDefault="00BC27DB">
                  <w:pPr>
                    <w:keepNext/>
                    <w:keepLines/>
                    <w:spacing w:after="60"/>
                    <w:ind w:left="-108" w:right="-108"/>
                    <w:jc w:val="center"/>
                    <w:rPr>
                      <w:sz w:val="20"/>
                      <w:szCs w:val="20"/>
                    </w:rPr>
                  </w:pPr>
                </w:p>
              </w:tc>
            </w:tr>
          </w:tbl>
          <w:p w14:paraId="000003CC" w14:textId="77777777" w:rsidR="00BC27DB" w:rsidRDefault="00BC27DB">
            <w:pPr>
              <w:spacing w:after="60"/>
              <w:rPr>
                <w:sz w:val="20"/>
                <w:szCs w:val="20"/>
              </w:rPr>
            </w:pPr>
          </w:p>
          <w:p w14:paraId="000003CD" w14:textId="77777777" w:rsidR="00BC27DB" w:rsidRDefault="00BC27DB">
            <w:pPr>
              <w:spacing w:after="60"/>
              <w:rPr>
                <w:sz w:val="20"/>
                <w:szCs w:val="20"/>
              </w:rPr>
            </w:pPr>
          </w:p>
          <w:p w14:paraId="000003CE" w14:textId="77777777" w:rsidR="00BC27DB" w:rsidRDefault="00BC27DB">
            <w:pPr>
              <w:spacing w:after="60"/>
              <w:rPr>
                <w:sz w:val="20"/>
                <w:szCs w:val="20"/>
              </w:rPr>
            </w:pPr>
          </w:p>
          <w:p w14:paraId="000003CF" w14:textId="77777777" w:rsidR="00BC27DB" w:rsidRDefault="00BC27DB">
            <w:pPr>
              <w:spacing w:after="60"/>
              <w:rPr>
                <w:sz w:val="20"/>
                <w:szCs w:val="20"/>
              </w:rPr>
            </w:pPr>
          </w:p>
        </w:tc>
      </w:tr>
      <w:tr w:rsidR="00BC27DB" w14:paraId="17D5ECC7" w14:textId="77777777">
        <w:trPr>
          <w:trHeight w:val="960"/>
        </w:trPr>
        <w:tc>
          <w:tcPr>
            <w:tcW w:w="9747" w:type="dxa"/>
            <w:shd w:val="clear" w:color="auto" w:fill="auto"/>
          </w:tcPr>
          <w:p w14:paraId="000003D0" w14:textId="77777777" w:rsidR="00BC27DB" w:rsidRDefault="00BC27DB">
            <w:pPr>
              <w:spacing w:after="60"/>
              <w:rPr>
                <w:b/>
                <w:sz w:val="20"/>
                <w:szCs w:val="20"/>
              </w:rPr>
            </w:pPr>
          </w:p>
          <w:p w14:paraId="000003D1" w14:textId="77777777" w:rsidR="00BC27DB" w:rsidRDefault="00103B91">
            <w:pPr>
              <w:spacing w:after="60"/>
              <w:jc w:val="both"/>
              <w:rPr>
                <w:b/>
                <w:sz w:val="20"/>
                <w:szCs w:val="20"/>
              </w:rPr>
            </w:pPr>
            <w:r>
              <w:rPr>
                <w:b/>
                <w:sz w:val="20"/>
                <w:szCs w:val="20"/>
              </w:rPr>
              <w:t>Фото-підтвердження з будівництва Об’єкта</w:t>
            </w:r>
          </w:p>
          <w:p w14:paraId="000003D2" w14:textId="77777777" w:rsidR="00BC27DB" w:rsidRDefault="00BC27DB">
            <w:pPr>
              <w:spacing w:after="60"/>
              <w:rPr>
                <w:i/>
                <w:sz w:val="20"/>
                <w:szCs w:val="20"/>
              </w:rPr>
            </w:pPr>
          </w:p>
          <w:p w14:paraId="000003D3" w14:textId="77777777" w:rsidR="00BC27DB" w:rsidRDefault="00103B91">
            <w:pPr>
              <w:spacing w:after="60"/>
              <w:rPr>
                <w:i/>
                <w:sz w:val="20"/>
                <w:szCs w:val="20"/>
              </w:rPr>
            </w:pPr>
            <w:r>
              <w:rPr>
                <w:i/>
                <w:sz w:val="20"/>
                <w:szCs w:val="20"/>
              </w:rPr>
              <w:t>Докладіть фотографії, які підтверджують поступ у будівництві Об’єкта та завершені (підтверджені актами виконаних робіт) види робіт.</w:t>
            </w:r>
          </w:p>
          <w:p w14:paraId="000003D4" w14:textId="77777777" w:rsidR="00BC27DB" w:rsidRDefault="00BC27DB">
            <w:pPr>
              <w:spacing w:after="60"/>
              <w:rPr>
                <w:i/>
                <w:sz w:val="20"/>
                <w:szCs w:val="20"/>
              </w:rPr>
            </w:pPr>
          </w:p>
        </w:tc>
      </w:tr>
    </w:tbl>
    <w:p w14:paraId="000003D5" w14:textId="77777777" w:rsidR="00BC27DB" w:rsidRDefault="00BC27DB">
      <w:pPr>
        <w:spacing w:after="60"/>
        <w:rPr>
          <w:sz w:val="20"/>
          <w:szCs w:val="20"/>
        </w:rPr>
      </w:pPr>
    </w:p>
    <w:p w14:paraId="000003D6" w14:textId="77777777" w:rsidR="00BC27DB" w:rsidRDefault="00103B91">
      <w:pPr>
        <w:spacing w:after="60"/>
        <w:rPr>
          <w:b/>
          <w:sz w:val="20"/>
          <w:szCs w:val="20"/>
        </w:rPr>
      </w:pPr>
      <w:r>
        <w:rPr>
          <w:b/>
          <w:sz w:val="20"/>
          <w:szCs w:val="20"/>
        </w:rPr>
        <w:t>Підтверджено і підписано Виконавцем:</w:t>
      </w:r>
    </w:p>
    <w:p w14:paraId="000003D7" w14:textId="77777777" w:rsidR="00BC27DB" w:rsidRDefault="00103B91">
      <w:pPr>
        <w:spacing w:after="60"/>
        <w:rPr>
          <w:b/>
          <w:sz w:val="20"/>
          <w:szCs w:val="20"/>
        </w:rPr>
      </w:pPr>
      <w:r>
        <w:rPr>
          <w:b/>
          <w:sz w:val="20"/>
          <w:szCs w:val="20"/>
        </w:rPr>
        <w:t xml:space="preserve">________________________________________                                                            _______________________ </w:t>
      </w:r>
      <w:r>
        <w:rPr>
          <w:b/>
          <w:sz w:val="20"/>
          <w:szCs w:val="20"/>
        </w:rPr>
        <w:br/>
      </w:r>
      <w:r>
        <w:rPr>
          <w:sz w:val="16"/>
          <w:szCs w:val="16"/>
        </w:rPr>
        <w:t xml:space="preserve">                                     (посада)</w:t>
      </w:r>
      <w:r>
        <w:rPr>
          <w:b/>
          <w:sz w:val="20"/>
          <w:szCs w:val="20"/>
        </w:rPr>
        <w:t xml:space="preserve">                                                                                                                      </w:t>
      </w:r>
      <w:r>
        <w:rPr>
          <w:sz w:val="16"/>
          <w:szCs w:val="16"/>
        </w:rPr>
        <w:t>(підпис)</w:t>
      </w:r>
    </w:p>
    <w:p w14:paraId="000003D8" w14:textId="77777777" w:rsidR="00BC27DB" w:rsidRDefault="00103B91">
      <w:pPr>
        <w:spacing w:after="60"/>
        <w:rPr>
          <w:rFonts w:ascii="Arial" w:eastAsia="Arial" w:hAnsi="Arial" w:cs="Arial"/>
          <w:b/>
          <w:sz w:val="20"/>
          <w:szCs w:val="20"/>
        </w:rPr>
      </w:pPr>
      <w:r>
        <w:rPr>
          <w:rFonts w:ascii="Arial" w:eastAsia="Arial" w:hAnsi="Arial" w:cs="Arial"/>
          <w:b/>
          <w:sz w:val="20"/>
          <w:szCs w:val="20"/>
        </w:rPr>
        <w:t>М.П.</w:t>
      </w:r>
    </w:p>
    <w:p w14:paraId="000003D9" w14:textId="77777777" w:rsidR="00BC27DB" w:rsidRDefault="00103B91">
      <w:pPr>
        <w:spacing w:after="60"/>
        <w:rPr>
          <w:rFonts w:ascii="Arial" w:eastAsia="Arial" w:hAnsi="Arial" w:cs="Arial"/>
          <w:b/>
          <w:sz w:val="20"/>
          <w:szCs w:val="20"/>
        </w:rPr>
      </w:pPr>
      <w:r>
        <w:rPr>
          <w:rFonts w:ascii="Arial" w:eastAsia="Arial" w:hAnsi="Arial" w:cs="Arial"/>
          <w:b/>
          <w:sz w:val="20"/>
          <w:szCs w:val="20"/>
        </w:rPr>
        <w:t>______________</w:t>
      </w:r>
    </w:p>
    <w:p w14:paraId="000003DC" w14:textId="0635332B" w:rsidR="00BC27DB" w:rsidRPr="0084669D" w:rsidRDefault="00103B91" w:rsidP="0084669D">
      <w:pPr>
        <w:spacing w:after="60"/>
        <w:rPr>
          <w:sz w:val="16"/>
          <w:szCs w:val="16"/>
        </w:rPr>
        <w:sectPr w:rsidR="00BC27DB" w:rsidRPr="0084669D">
          <w:pgSz w:w="11906" w:h="16838"/>
          <w:pgMar w:top="1134" w:right="851" w:bottom="1134" w:left="1701" w:header="709" w:footer="709" w:gutter="0"/>
          <w:pgNumType w:start="1"/>
          <w:cols w:space="720"/>
        </w:sectPr>
      </w:pPr>
      <w:r>
        <w:rPr>
          <w:sz w:val="16"/>
          <w:szCs w:val="16"/>
        </w:rPr>
        <w:t xml:space="preserve">           </w:t>
      </w:r>
    </w:p>
    <w:p w14:paraId="000003DD" w14:textId="77777777" w:rsidR="00BC27DB" w:rsidRDefault="00BC27DB" w:rsidP="0084669D">
      <w:pPr>
        <w:pBdr>
          <w:top w:val="nil"/>
          <w:left w:val="nil"/>
          <w:bottom w:val="nil"/>
          <w:right w:val="nil"/>
          <w:between w:val="nil"/>
        </w:pBdr>
        <w:spacing w:after="120"/>
        <w:rPr>
          <w:i/>
          <w:color w:val="000000"/>
        </w:rPr>
        <w:sectPr w:rsidR="00BC27DB">
          <w:pgSz w:w="16838" w:h="11906" w:orient="landscape"/>
          <w:pgMar w:top="1701" w:right="1134" w:bottom="850" w:left="1134" w:header="708" w:footer="708" w:gutter="0"/>
          <w:cols w:space="720"/>
        </w:sectPr>
      </w:pPr>
    </w:p>
    <w:p w14:paraId="000003DE" w14:textId="77777777" w:rsidR="00BC27DB" w:rsidRDefault="00103B91" w:rsidP="0084669D">
      <w:pPr>
        <w:ind w:firstLine="6379"/>
      </w:pPr>
      <w:r>
        <w:lastRenderedPageBreak/>
        <w:t>Додаток № 3</w:t>
      </w:r>
    </w:p>
    <w:p w14:paraId="000003DF" w14:textId="77777777" w:rsidR="00BC27DB" w:rsidRDefault="00103B91">
      <w:pPr>
        <w:ind w:left="6379"/>
      </w:pPr>
      <w:r>
        <w:t>до Договору з технічного нагляду за виконанням будівельних робіт № _____ від __________р.</w:t>
      </w:r>
    </w:p>
    <w:p w14:paraId="000003E0" w14:textId="77777777" w:rsidR="00BC27DB" w:rsidRDefault="00BC27DB">
      <w:pPr>
        <w:ind w:left="6379"/>
        <w:rPr>
          <w:b/>
        </w:rPr>
      </w:pPr>
    </w:p>
    <w:p w14:paraId="000003E1" w14:textId="77777777" w:rsidR="00BC27DB" w:rsidRDefault="00103B91">
      <w:pPr>
        <w:jc w:val="center"/>
      </w:pPr>
      <w:r>
        <w:t xml:space="preserve">Акт приймання наданих послуг зі здійснення технічного нагляду № ___ </w:t>
      </w:r>
    </w:p>
    <w:p w14:paraId="000003E2" w14:textId="77777777" w:rsidR="00BC27DB" w:rsidRDefault="00103B91">
      <w:pPr>
        <w:jc w:val="center"/>
      </w:pPr>
      <w:r>
        <w:t xml:space="preserve">____________________ від «____» ___________20__р. </w:t>
      </w:r>
    </w:p>
    <w:p w14:paraId="000003E3" w14:textId="77777777" w:rsidR="00BC27DB" w:rsidRDefault="00103B91">
      <w:pPr>
        <w:jc w:val="center"/>
        <w:rPr>
          <w:i/>
        </w:rPr>
      </w:pPr>
      <w:r>
        <w:rPr>
          <w:i/>
        </w:rPr>
        <w:t xml:space="preserve">(місце складання акта) (дата складання акта) </w:t>
      </w:r>
    </w:p>
    <w:p w14:paraId="000003E4" w14:textId="77777777" w:rsidR="00BC27DB" w:rsidRDefault="00BC27DB"/>
    <w:p w14:paraId="000003E5" w14:textId="569C7BE9" w:rsidR="00BC27DB" w:rsidRDefault="00103B91" w:rsidP="0084669D">
      <w:pPr>
        <w:jc w:val="both"/>
      </w:pPr>
      <w:r>
        <w:t xml:space="preserve">Ми, що нижче підписалися, уповноважений представник </w:t>
      </w:r>
      <w:r w:rsidR="0084669D">
        <w:t>Управління комунального господарства та будівництва Павлоградської міської ради,</w:t>
      </w:r>
      <w:r>
        <w:t xml:space="preserve"> в особі _____________________________________ (далі – Замовник), з однієї (посада, ПІБ) сторони, </w:t>
      </w:r>
    </w:p>
    <w:p w14:paraId="000003E6" w14:textId="77777777" w:rsidR="00BC27DB" w:rsidRDefault="00BC27DB"/>
    <w:p w14:paraId="000003E7" w14:textId="77777777" w:rsidR="00BC27DB" w:rsidRDefault="00103B91">
      <w:r>
        <w:t xml:space="preserve">та уповноважений представник _________________________________ (найменування юридичної особи/ ПІБ фізичної особи-підприємця або фізичної особи) в особі ___________________________________ (далі – Виконавець), (посада, ПІБ) з іншої сторони, </w:t>
      </w:r>
    </w:p>
    <w:p w14:paraId="000003E8" w14:textId="77777777" w:rsidR="00BC27DB" w:rsidRDefault="00BC27DB"/>
    <w:p w14:paraId="000003E9" w14:textId="77777777" w:rsidR="00BC27DB" w:rsidRDefault="00103B91">
      <w:r>
        <w:t xml:space="preserve">відповідно до Договору про здійснення технічного нагляду від «___» ________20__ р. №________ склали цей Акт про те, що за період з «__» ________ 20__ р. по «__» ________ 20_ р. Виконавцем надано Замовнику послуги на суму: </w:t>
      </w:r>
    </w:p>
    <w:p w14:paraId="000003EA" w14:textId="77777777" w:rsidR="00BC27DB" w:rsidRDefault="00BC27DB"/>
    <w:tbl>
      <w:tblPr>
        <w:tblStyle w:val="afff7"/>
        <w:tblW w:w="9088" w:type="dxa"/>
        <w:tblInd w:w="254" w:type="dxa"/>
        <w:tblLayout w:type="fixed"/>
        <w:tblLook w:val="0000" w:firstRow="0" w:lastRow="0" w:firstColumn="0" w:lastColumn="0" w:noHBand="0" w:noVBand="0"/>
      </w:tblPr>
      <w:tblGrid>
        <w:gridCol w:w="852"/>
        <w:gridCol w:w="6363"/>
        <w:gridCol w:w="1873"/>
      </w:tblGrid>
      <w:tr w:rsidR="00BC27DB" w14:paraId="04E93D47" w14:textId="77777777">
        <w:trPr>
          <w:trHeight w:val="706"/>
        </w:trPr>
        <w:tc>
          <w:tcPr>
            <w:tcW w:w="852" w:type="dxa"/>
            <w:tcBorders>
              <w:top w:val="single" w:sz="5" w:space="0" w:color="000000"/>
              <w:left w:val="single" w:sz="5" w:space="0" w:color="000000"/>
              <w:bottom w:val="single" w:sz="5" w:space="0" w:color="000000"/>
              <w:right w:val="single" w:sz="5" w:space="0" w:color="000000"/>
            </w:tcBorders>
          </w:tcPr>
          <w:p w14:paraId="000003EB" w14:textId="77777777" w:rsidR="00BC27DB" w:rsidRDefault="00103B91">
            <w:pPr>
              <w:spacing w:line="300" w:lineRule="auto"/>
              <w:ind w:left="244" w:right="247"/>
              <w:jc w:val="center"/>
            </w:pPr>
            <w:r>
              <w:t>№</w:t>
            </w:r>
          </w:p>
          <w:p w14:paraId="000003EC" w14:textId="77777777" w:rsidR="00BC27DB" w:rsidRDefault="00103B91">
            <w:pPr>
              <w:spacing w:before="23"/>
              <w:ind w:left="191" w:right="190"/>
              <w:jc w:val="center"/>
            </w:pPr>
            <w:r>
              <w:t>п/п</w:t>
            </w:r>
          </w:p>
        </w:tc>
        <w:tc>
          <w:tcPr>
            <w:tcW w:w="6363" w:type="dxa"/>
            <w:tcBorders>
              <w:top w:val="single" w:sz="5" w:space="0" w:color="000000"/>
              <w:left w:val="single" w:sz="5" w:space="0" w:color="000000"/>
              <w:bottom w:val="single" w:sz="5" w:space="0" w:color="000000"/>
              <w:right w:val="single" w:sz="5" w:space="0" w:color="000000"/>
            </w:tcBorders>
          </w:tcPr>
          <w:p w14:paraId="000003ED" w14:textId="77777777" w:rsidR="00BC27DB" w:rsidRDefault="00103B91">
            <w:pPr>
              <w:spacing w:line="300" w:lineRule="auto"/>
              <w:ind w:left="1728"/>
            </w:pPr>
            <w:r>
              <w:t>Вартість робіт та витрат</w:t>
            </w:r>
          </w:p>
        </w:tc>
        <w:tc>
          <w:tcPr>
            <w:tcW w:w="1873" w:type="dxa"/>
            <w:tcBorders>
              <w:top w:val="single" w:sz="5" w:space="0" w:color="000000"/>
              <w:left w:val="single" w:sz="5" w:space="0" w:color="000000"/>
              <w:bottom w:val="single" w:sz="5" w:space="0" w:color="000000"/>
              <w:right w:val="single" w:sz="5" w:space="0" w:color="000000"/>
            </w:tcBorders>
          </w:tcPr>
          <w:p w14:paraId="000003EE" w14:textId="77777777" w:rsidR="00BC27DB" w:rsidRDefault="00103B91">
            <w:pPr>
              <w:spacing w:line="300" w:lineRule="auto"/>
              <w:ind w:left="417"/>
            </w:pPr>
            <w:r>
              <w:t>Вартість</w:t>
            </w:r>
          </w:p>
          <w:p w14:paraId="000003EF" w14:textId="77777777" w:rsidR="00BC27DB" w:rsidRDefault="00103B91">
            <w:pPr>
              <w:spacing w:before="23"/>
              <w:ind w:left="494"/>
            </w:pPr>
            <w:r>
              <w:t>тис.грн</w:t>
            </w:r>
          </w:p>
        </w:tc>
      </w:tr>
      <w:tr w:rsidR="00BC27DB" w14:paraId="02E07C00" w14:textId="77777777">
        <w:trPr>
          <w:trHeight w:val="358"/>
        </w:trPr>
        <w:tc>
          <w:tcPr>
            <w:tcW w:w="852" w:type="dxa"/>
            <w:tcBorders>
              <w:top w:val="single" w:sz="5" w:space="0" w:color="000000"/>
              <w:left w:val="single" w:sz="5" w:space="0" w:color="000000"/>
              <w:bottom w:val="single" w:sz="5" w:space="0" w:color="000000"/>
              <w:right w:val="single" w:sz="5" w:space="0" w:color="000000"/>
            </w:tcBorders>
          </w:tcPr>
          <w:p w14:paraId="000003F0" w14:textId="77777777" w:rsidR="00BC27DB" w:rsidRDefault="00103B91">
            <w:pPr>
              <w:spacing w:line="300" w:lineRule="auto"/>
              <w:ind w:left="308" w:right="309"/>
              <w:jc w:val="center"/>
            </w:pPr>
            <w:r>
              <w:t>1</w:t>
            </w:r>
          </w:p>
        </w:tc>
        <w:tc>
          <w:tcPr>
            <w:tcW w:w="6363" w:type="dxa"/>
            <w:tcBorders>
              <w:top w:val="single" w:sz="5" w:space="0" w:color="000000"/>
              <w:left w:val="single" w:sz="5" w:space="0" w:color="000000"/>
              <w:bottom w:val="single" w:sz="5" w:space="0" w:color="000000"/>
              <w:right w:val="single" w:sz="5" w:space="0" w:color="000000"/>
            </w:tcBorders>
          </w:tcPr>
          <w:p w14:paraId="000003F1" w14:textId="77777777" w:rsidR="00BC27DB" w:rsidRDefault="00103B91">
            <w:pPr>
              <w:spacing w:line="300" w:lineRule="auto"/>
              <w:ind w:left="3067" w:right="3063"/>
              <w:jc w:val="center"/>
            </w:pPr>
            <w:r>
              <w:t>2</w:t>
            </w:r>
          </w:p>
        </w:tc>
        <w:tc>
          <w:tcPr>
            <w:tcW w:w="1873" w:type="dxa"/>
            <w:tcBorders>
              <w:top w:val="single" w:sz="5" w:space="0" w:color="000000"/>
              <w:left w:val="single" w:sz="5" w:space="0" w:color="000000"/>
              <w:bottom w:val="single" w:sz="5" w:space="0" w:color="000000"/>
              <w:right w:val="single" w:sz="5" w:space="0" w:color="000000"/>
            </w:tcBorders>
          </w:tcPr>
          <w:p w14:paraId="000003F2" w14:textId="77777777" w:rsidR="00BC27DB" w:rsidRDefault="00103B91">
            <w:pPr>
              <w:spacing w:line="300" w:lineRule="auto"/>
              <w:ind w:left="820" w:right="818"/>
              <w:jc w:val="center"/>
            </w:pPr>
            <w:r>
              <w:t>3</w:t>
            </w:r>
          </w:p>
        </w:tc>
      </w:tr>
      <w:tr w:rsidR="00BC27DB" w14:paraId="7901D01B" w14:textId="77777777">
        <w:trPr>
          <w:trHeight w:val="706"/>
        </w:trPr>
        <w:tc>
          <w:tcPr>
            <w:tcW w:w="852" w:type="dxa"/>
            <w:tcBorders>
              <w:top w:val="single" w:sz="5" w:space="0" w:color="000000"/>
              <w:left w:val="single" w:sz="5" w:space="0" w:color="000000"/>
              <w:bottom w:val="single" w:sz="5" w:space="0" w:color="000000"/>
              <w:right w:val="single" w:sz="5" w:space="0" w:color="000000"/>
            </w:tcBorders>
          </w:tcPr>
          <w:p w14:paraId="000003F3" w14:textId="77777777" w:rsidR="00BC27DB" w:rsidRDefault="00103B91">
            <w:pPr>
              <w:spacing w:line="300" w:lineRule="auto"/>
              <w:ind w:left="308" w:right="309"/>
              <w:jc w:val="center"/>
            </w:pPr>
            <w:r>
              <w:t>1</w:t>
            </w:r>
          </w:p>
        </w:tc>
        <w:tc>
          <w:tcPr>
            <w:tcW w:w="6363" w:type="dxa"/>
            <w:tcBorders>
              <w:top w:val="single" w:sz="5" w:space="0" w:color="000000"/>
              <w:left w:val="single" w:sz="5" w:space="0" w:color="000000"/>
              <w:bottom w:val="single" w:sz="5" w:space="0" w:color="000000"/>
              <w:right w:val="single" w:sz="5" w:space="0" w:color="000000"/>
            </w:tcBorders>
          </w:tcPr>
          <w:p w14:paraId="000003F4" w14:textId="77777777" w:rsidR="00BC27DB" w:rsidRDefault="00103B91">
            <w:pPr>
              <w:spacing w:line="300" w:lineRule="auto"/>
              <w:ind w:left="102"/>
            </w:pPr>
            <w:r>
              <w:t>Вартість  робіт  за договором  підряду  всього, без</w:t>
            </w:r>
          </w:p>
          <w:p w14:paraId="000003F5" w14:textId="77777777" w:rsidR="00BC27DB" w:rsidRDefault="00103B91">
            <w:pPr>
              <w:spacing w:before="26"/>
              <w:ind w:left="102"/>
            </w:pPr>
            <w:r>
              <w:t>ПДВ</w:t>
            </w:r>
          </w:p>
        </w:tc>
        <w:tc>
          <w:tcPr>
            <w:tcW w:w="1873" w:type="dxa"/>
            <w:tcBorders>
              <w:top w:val="single" w:sz="5" w:space="0" w:color="000000"/>
              <w:left w:val="single" w:sz="5" w:space="0" w:color="000000"/>
              <w:bottom w:val="single" w:sz="5" w:space="0" w:color="000000"/>
              <w:right w:val="single" w:sz="5" w:space="0" w:color="000000"/>
            </w:tcBorders>
          </w:tcPr>
          <w:p w14:paraId="000003F6" w14:textId="77777777" w:rsidR="00BC27DB" w:rsidRDefault="00BC27DB"/>
        </w:tc>
      </w:tr>
      <w:tr w:rsidR="00BC27DB" w14:paraId="5599A048" w14:textId="77777777">
        <w:trPr>
          <w:trHeight w:val="706"/>
        </w:trPr>
        <w:tc>
          <w:tcPr>
            <w:tcW w:w="852" w:type="dxa"/>
            <w:tcBorders>
              <w:top w:val="single" w:sz="5" w:space="0" w:color="000000"/>
              <w:left w:val="single" w:sz="5" w:space="0" w:color="000000"/>
              <w:bottom w:val="single" w:sz="5" w:space="0" w:color="000000"/>
              <w:right w:val="single" w:sz="5" w:space="0" w:color="000000"/>
            </w:tcBorders>
          </w:tcPr>
          <w:p w14:paraId="000003F7" w14:textId="77777777" w:rsidR="00BC27DB" w:rsidRDefault="00103B91">
            <w:pPr>
              <w:spacing w:line="300" w:lineRule="auto"/>
              <w:ind w:left="308" w:right="309"/>
              <w:jc w:val="center"/>
            </w:pPr>
            <w:r>
              <w:t>2</w:t>
            </w:r>
          </w:p>
        </w:tc>
        <w:tc>
          <w:tcPr>
            <w:tcW w:w="6363" w:type="dxa"/>
            <w:tcBorders>
              <w:top w:val="single" w:sz="5" w:space="0" w:color="000000"/>
              <w:left w:val="single" w:sz="5" w:space="0" w:color="000000"/>
              <w:bottom w:val="single" w:sz="5" w:space="0" w:color="000000"/>
              <w:right w:val="single" w:sz="5" w:space="0" w:color="000000"/>
            </w:tcBorders>
          </w:tcPr>
          <w:p w14:paraId="000003F8" w14:textId="77777777" w:rsidR="00BC27DB" w:rsidRDefault="00103B91">
            <w:pPr>
              <w:spacing w:line="300" w:lineRule="auto"/>
              <w:ind w:left="102"/>
            </w:pPr>
            <w:r>
              <w:t>Вартість послуг із технічного нагляду всього, без</w:t>
            </w:r>
          </w:p>
          <w:p w14:paraId="000003F9" w14:textId="77777777" w:rsidR="00BC27DB" w:rsidRDefault="00103B91">
            <w:pPr>
              <w:spacing w:before="26"/>
              <w:ind w:left="102"/>
            </w:pPr>
            <w:r>
              <w:t>ПДВ</w:t>
            </w:r>
          </w:p>
        </w:tc>
        <w:tc>
          <w:tcPr>
            <w:tcW w:w="1873" w:type="dxa"/>
            <w:tcBorders>
              <w:top w:val="single" w:sz="5" w:space="0" w:color="000000"/>
              <w:left w:val="single" w:sz="5" w:space="0" w:color="000000"/>
              <w:bottom w:val="single" w:sz="5" w:space="0" w:color="000000"/>
              <w:right w:val="single" w:sz="5" w:space="0" w:color="000000"/>
            </w:tcBorders>
          </w:tcPr>
          <w:p w14:paraId="000003FA" w14:textId="77777777" w:rsidR="00BC27DB" w:rsidRDefault="00BC27DB"/>
        </w:tc>
      </w:tr>
      <w:tr w:rsidR="00BC27DB" w14:paraId="01A6E079" w14:textId="77777777">
        <w:trPr>
          <w:trHeight w:val="358"/>
        </w:trPr>
        <w:tc>
          <w:tcPr>
            <w:tcW w:w="852" w:type="dxa"/>
            <w:tcBorders>
              <w:top w:val="single" w:sz="5" w:space="0" w:color="000000"/>
              <w:left w:val="single" w:sz="5" w:space="0" w:color="000000"/>
              <w:bottom w:val="single" w:sz="5" w:space="0" w:color="000000"/>
              <w:right w:val="single" w:sz="5" w:space="0" w:color="000000"/>
            </w:tcBorders>
          </w:tcPr>
          <w:p w14:paraId="000003FB" w14:textId="77777777" w:rsidR="00BC27DB" w:rsidRDefault="00103B91">
            <w:pPr>
              <w:spacing w:line="300" w:lineRule="auto"/>
              <w:ind w:left="308" w:right="309"/>
              <w:jc w:val="center"/>
            </w:pPr>
            <w:r>
              <w:t>3</w:t>
            </w:r>
          </w:p>
        </w:tc>
        <w:tc>
          <w:tcPr>
            <w:tcW w:w="6363" w:type="dxa"/>
            <w:tcBorders>
              <w:top w:val="single" w:sz="5" w:space="0" w:color="000000"/>
              <w:left w:val="single" w:sz="5" w:space="0" w:color="000000"/>
              <w:bottom w:val="single" w:sz="5" w:space="0" w:color="000000"/>
              <w:right w:val="single" w:sz="5" w:space="0" w:color="000000"/>
            </w:tcBorders>
          </w:tcPr>
          <w:p w14:paraId="000003FC" w14:textId="77777777" w:rsidR="00BC27DB" w:rsidRDefault="00103B91">
            <w:pPr>
              <w:spacing w:line="300" w:lineRule="auto"/>
              <w:ind w:left="102"/>
            </w:pPr>
            <w:r>
              <w:t>Відсоток</w:t>
            </w:r>
          </w:p>
        </w:tc>
        <w:tc>
          <w:tcPr>
            <w:tcW w:w="1873" w:type="dxa"/>
            <w:tcBorders>
              <w:top w:val="single" w:sz="5" w:space="0" w:color="000000"/>
              <w:left w:val="single" w:sz="5" w:space="0" w:color="000000"/>
              <w:bottom w:val="single" w:sz="5" w:space="0" w:color="000000"/>
              <w:right w:val="single" w:sz="5" w:space="0" w:color="000000"/>
            </w:tcBorders>
          </w:tcPr>
          <w:p w14:paraId="000003FD" w14:textId="77777777" w:rsidR="00BC27DB" w:rsidRDefault="00103B91">
            <w:pPr>
              <w:spacing w:line="300" w:lineRule="auto"/>
              <w:ind w:left="487"/>
            </w:pPr>
            <w:r>
              <w:t>= п2/п1</w:t>
            </w:r>
          </w:p>
        </w:tc>
      </w:tr>
      <w:tr w:rsidR="00BC27DB" w14:paraId="79FE2E29" w14:textId="77777777">
        <w:trPr>
          <w:trHeight w:val="703"/>
        </w:trPr>
        <w:tc>
          <w:tcPr>
            <w:tcW w:w="852" w:type="dxa"/>
            <w:tcBorders>
              <w:top w:val="single" w:sz="5" w:space="0" w:color="000000"/>
              <w:left w:val="single" w:sz="5" w:space="0" w:color="000000"/>
              <w:bottom w:val="single" w:sz="5" w:space="0" w:color="000000"/>
              <w:right w:val="single" w:sz="5" w:space="0" w:color="000000"/>
            </w:tcBorders>
          </w:tcPr>
          <w:p w14:paraId="000003FE" w14:textId="77777777" w:rsidR="00BC27DB" w:rsidRDefault="00103B91">
            <w:pPr>
              <w:spacing w:line="300" w:lineRule="auto"/>
              <w:ind w:left="308" w:right="309"/>
              <w:jc w:val="center"/>
            </w:pPr>
            <w:r>
              <w:t>4</w:t>
            </w:r>
          </w:p>
        </w:tc>
        <w:tc>
          <w:tcPr>
            <w:tcW w:w="6363" w:type="dxa"/>
            <w:tcBorders>
              <w:top w:val="single" w:sz="5" w:space="0" w:color="000000"/>
              <w:left w:val="single" w:sz="5" w:space="0" w:color="000000"/>
              <w:bottom w:val="single" w:sz="5" w:space="0" w:color="000000"/>
              <w:right w:val="single" w:sz="5" w:space="0" w:color="000000"/>
            </w:tcBorders>
          </w:tcPr>
          <w:p w14:paraId="000003FF" w14:textId="77777777" w:rsidR="00BC27DB" w:rsidRDefault="00103B91">
            <w:pPr>
              <w:spacing w:line="300" w:lineRule="auto"/>
              <w:ind w:left="102"/>
            </w:pPr>
            <w:r>
              <w:t>Вартість будівельних робіт за звітний період, без</w:t>
            </w:r>
          </w:p>
          <w:p w14:paraId="00000400" w14:textId="77777777" w:rsidR="00BC27DB" w:rsidRDefault="00103B91">
            <w:pPr>
              <w:spacing w:before="23"/>
              <w:ind w:left="102"/>
            </w:pPr>
            <w:r>
              <w:t>ПДВ</w:t>
            </w:r>
          </w:p>
        </w:tc>
        <w:tc>
          <w:tcPr>
            <w:tcW w:w="1873" w:type="dxa"/>
            <w:tcBorders>
              <w:top w:val="single" w:sz="5" w:space="0" w:color="000000"/>
              <w:left w:val="single" w:sz="5" w:space="0" w:color="000000"/>
              <w:bottom w:val="single" w:sz="5" w:space="0" w:color="000000"/>
              <w:right w:val="single" w:sz="5" w:space="0" w:color="000000"/>
            </w:tcBorders>
          </w:tcPr>
          <w:p w14:paraId="00000401" w14:textId="77777777" w:rsidR="00BC27DB" w:rsidRDefault="00BC27DB"/>
        </w:tc>
      </w:tr>
      <w:tr w:rsidR="00BC27DB" w14:paraId="273DE18B" w14:textId="77777777">
        <w:trPr>
          <w:trHeight w:val="706"/>
        </w:trPr>
        <w:tc>
          <w:tcPr>
            <w:tcW w:w="852" w:type="dxa"/>
            <w:tcBorders>
              <w:top w:val="single" w:sz="5" w:space="0" w:color="000000"/>
              <w:left w:val="single" w:sz="5" w:space="0" w:color="000000"/>
              <w:bottom w:val="single" w:sz="5" w:space="0" w:color="000000"/>
              <w:right w:val="single" w:sz="5" w:space="0" w:color="000000"/>
            </w:tcBorders>
          </w:tcPr>
          <w:p w14:paraId="00000402" w14:textId="77777777" w:rsidR="00BC27DB" w:rsidRDefault="00103B91">
            <w:pPr>
              <w:spacing w:line="300" w:lineRule="auto"/>
              <w:ind w:left="308" w:right="309"/>
              <w:jc w:val="center"/>
            </w:pPr>
            <w:r>
              <w:t>5</w:t>
            </w:r>
          </w:p>
        </w:tc>
        <w:tc>
          <w:tcPr>
            <w:tcW w:w="6363" w:type="dxa"/>
            <w:tcBorders>
              <w:top w:val="single" w:sz="5" w:space="0" w:color="000000"/>
              <w:left w:val="single" w:sz="5" w:space="0" w:color="000000"/>
              <w:bottom w:val="single" w:sz="5" w:space="0" w:color="000000"/>
              <w:right w:val="single" w:sz="5" w:space="0" w:color="000000"/>
            </w:tcBorders>
          </w:tcPr>
          <w:p w14:paraId="00000403" w14:textId="77777777" w:rsidR="00BC27DB" w:rsidRDefault="00103B91">
            <w:pPr>
              <w:spacing w:line="300" w:lineRule="auto"/>
              <w:ind w:left="102"/>
            </w:pPr>
            <w:r>
              <w:t>Вартість послуг з  технічного нагляду за  звітний</w:t>
            </w:r>
          </w:p>
          <w:p w14:paraId="00000404" w14:textId="77777777" w:rsidR="00BC27DB" w:rsidRDefault="00103B91">
            <w:pPr>
              <w:spacing w:before="26"/>
              <w:ind w:left="102"/>
            </w:pPr>
            <w:r>
              <w:t>період, без ПДВ</w:t>
            </w:r>
          </w:p>
        </w:tc>
        <w:tc>
          <w:tcPr>
            <w:tcW w:w="1873" w:type="dxa"/>
            <w:tcBorders>
              <w:top w:val="single" w:sz="5" w:space="0" w:color="000000"/>
              <w:left w:val="single" w:sz="5" w:space="0" w:color="000000"/>
              <w:bottom w:val="single" w:sz="5" w:space="0" w:color="000000"/>
              <w:right w:val="single" w:sz="5" w:space="0" w:color="000000"/>
            </w:tcBorders>
          </w:tcPr>
          <w:p w14:paraId="00000405" w14:textId="77777777" w:rsidR="00BC27DB" w:rsidRDefault="00103B91">
            <w:pPr>
              <w:spacing w:line="300" w:lineRule="auto"/>
              <w:ind w:left="492"/>
            </w:pPr>
            <w:r>
              <w:t>=п4*п3</w:t>
            </w:r>
          </w:p>
        </w:tc>
      </w:tr>
      <w:tr w:rsidR="00BC27DB" w14:paraId="0C026040" w14:textId="77777777">
        <w:trPr>
          <w:trHeight w:val="358"/>
        </w:trPr>
        <w:tc>
          <w:tcPr>
            <w:tcW w:w="852" w:type="dxa"/>
            <w:tcBorders>
              <w:top w:val="single" w:sz="5" w:space="0" w:color="000000"/>
              <w:left w:val="single" w:sz="5" w:space="0" w:color="000000"/>
              <w:bottom w:val="single" w:sz="5" w:space="0" w:color="000000"/>
              <w:right w:val="single" w:sz="5" w:space="0" w:color="000000"/>
            </w:tcBorders>
          </w:tcPr>
          <w:p w14:paraId="00000406" w14:textId="77777777" w:rsidR="00BC27DB" w:rsidRDefault="00103B91">
            <w:pPr>
              <w:spacing w:line="300" w:lineRule="auto"/>
              <w:ind w:left="308" w:right="309"/>
              <w:jc w:val="center"/>
            </w:pPr>
            <w:r>
              <w:t>6</w:t>
            </w:r>
          </w:p>
        </w:tc>
        <w:tc>
          <w:tcPr>
            <w:tcW w:w="6363" w:type="dxa"/>
            <w:tcBorders>
              <w:top w:val="single" w:sz="5" w:space="0" w:color="000000"/>
              <w:left w:val="single" w:sz="5" w:space="0" w:color="000000"/>
              <w:bottom w:val="single" w:sz="5" w:space="0" w:color="000000"/>
              <w:right w:val="single" w:sz="5" w:space="0" w:color="000000"/>
            </w:tcBorders>
          </w:tcPr>
          <w:p w14:paraId="00000407" w14:textId="77777777" w:rsidR="00BC27DB" w:rsidRDefault="00103B91">
            <w:pPr>
              <w:spacing w:line="300" w:lineRule="auto"/>
              <w:ind w:left="102"/>
            </w:pPr>
            <w:r>
              <w:t>ПДВ</w:t>
            </w:r>
          </w:p>
        </w:tc>
        <w:tc>
          <w:tcPr>
            <w:tcW w:w="1873" w:type="dxa"/>
            <w:tcBorders>
              <w:top w:val="single" w:sz="5" w:space="0" w:color="000000"/>
              <w:left w:val="single" w:sz="5" w:space="0" w:color="000000"/>
              <w:bottom w:val="single" w:sz="5" w:space="0" w:color="000000"/>
              <w:right w:val="single" w:sz="5" w:space="0" w:color="000000"/>
            </w:tcBorders>
          </w:tcPr>
          <w:p w14:paraId="00000408" w14:textId="77777777" w:rsidR="00BC27DB" w:rsidRDefault="00BC27DB"/>
        </w:tc>
      </w:tr>
      <w:tr w:rsidR="00BC27DB" w14:paraId="5233270E" w14:textId="77777777">
        <w:trPr>
          <w:trHeight w:val="358"/>
        </w:trPr>
        <w:tc>
          <w:tcPr>
            <w:tcW w:w="852" w:type="dxa"/>
            <w:tcBorders>
              <w:top w:val="single" w:sz="5" w:space="0" w:color="000000"/>
              <w:left w:val="single" w:sz="5" w:space="0" w:color="000000"/>
              <w:bottom w:val="single" w:sz="5" w:space="0" w:color="000000"/>
              <w:right w:val="single" w:sz="5" w:space="0" w:color="000000"/>
            </w:tcBorders>
          </w:tcPr>
          <w:p w14:paraId="00000409" w14:textId="77777777" w:rsidR="00BC27DB" w:rsidRDefault="00103B91">
            <w:pPr>
              <w:spacing w:line="300" w:lineRule="auto"/>
              <w:ind w:left="308" w:right="309"/>
              <w:jc w:val="center"/>
            </w:pPr>
            <w:r>
              <w:t>7</w:t>
            </w:r>
          </w:p>
        </w:tc>
        <w:tc>
          <w:tcPr>
            <w:tcW w:w="6363" w:type="dxa"/>
            <w:tcBorders>
              <w:top w:val="single" w:sz="5" w:space="0" w:color="000000"/>
              <w:left w:val="single" w:sz="5" w:space="0" w:color="000000"/>
              <w:bottom w:val="single" w:sz="5" w:space="0" w:color="000000"/>
              <w:right w:val="single" w:sz="5" w:space="0" w:color="000000"/>
            </w:tcBorders>
          </w:tcPr>
          <w:p w14:paraId="0000040A" w14:textId="77777777" w:rsidR="00BC27DB" w:rsidRDefault="00103B91">
            <w:pPr>
              <w:spacing w:line="300" w:lineRule="auto"/>
              <w:ind w:left="102"/>
            </w:pPr>
            <w:r>
              <w:t>Всього із ПДВ</w:t>
            </w:r>
          </w:p>
        </w:tc>
        <w:tc>
          <w:tcPr>
            <w:tcW w:w="1873" w:type="dxa"/>
            <w:tcBorders>
              <w:top w:val="single" w:sz="5" w:space="0" w:color="000000"/>
              <w:left w:val="single" w:sz="5" w:space="0" w:color="000000"/>
              <w:bottom w:val="single" w:sz="5" w:space="0" w:color="000000"/>
              <w:right w:val="single" w:sz="5" w:space="0" w:color="000000"/>
            </w:tcBorders>
          </w:tcPr>
          <w:p w14:paraId="0000040B" w14:textId="77777777" w:rsidR="00BC27DB" w:rsidRDefault="00BC27DB"/>
        </w:tc>
      </w:tr>
    </w:tbl>
    <w:p w14:paraId="0000040C" w14:textId="77777777" w:rsidR="00BC27DB" w:rsidRDefault="00BC27DB"/>
    <w:p w14:paraId="0000040D" w14:textId="77777777" w:rsidR="00BC27DB" w:rsidRDefault="00BC27DB"/>
    <w:p w14:paraId="0000040E" w14:textId="77777777" w:rsidR="00BC27DB" w:rsidRDefault="00103B91">
      <w:pPr>
        <w:ind w:left="119" w:right="69"/>
      </w:pPr>
      <w:r>
        <w:t>Послуги надано Виконавцем своєчасно, у повному обсязі та з дотриманням усіх умов названого Договору.</w:t>
      </w:r>
    </w:p>
    <w:p w14:paraId="0000040F" w14:textId="77777777" w:rsidR="00BC27DB" w:rsidRDefault="00BC27DB">
      <w:pPr>
        <w:ind w:left="119" w:right="69"/>
        <w:sectPr w:rsidR="00BC27DB">
          <w:pgSz w:w="11906" w:h="16838"/>
          <w:pgMar w:top="940" w:right="740" w:bottom="280" w:left="1300" w:header="730" w:footer="0" w:gutter="0"/>
          <w:cols w:space="720"/>
        </w:sectPr>
      </w:pPr>
    </w:p>
    <w:p w14:paraId="00000410" w14:textId="77777777" w:rsidR="00BC27DB" w:rsidRDefault="00BC27DB"/>
    <w:p w14:paraId="00000411" w14:textId="77777777" w:rsidR="00BC27DB" w:rsidRDefault="00103B91">
      <w:pPr>
        <w:ind w:left="119" w:right="-62"/>
      </w:pPr>
      <w:r>
        <w:t>Претензій до якості наданих Послуг у Замовника немає.</w:t>
      </w:r>
    </w:p>
    <w:p w14:paraId="00000412" w14:textId="77777777" w:rsidR="00BC27DB" w:rsidRDefault="00103B91">
      <w:pPr>
        <w:sectPr w:rsidR="00BC27DB">
          <w:type w:val="continuous"/>
          <w:pgSz w:w="11906" w:h="16838"/>
          <w:pgMar w:top="860" w:right="740" w:bottom="280" w:left="1300" w:header="708" w:footer="708" w:gutter="0"/>
          <w:cols w:num="2" w:space="720" w:equalWidth="0">
            <w:col w:w="4761" w:space="358"/>
            <w:col w:w="4761" w:space="0"/>
          </w:cols>
        </w:sectPr>
      </w:pPr>
      <w:r>
        <w:br w:type="column"/>
      </w:r>
    </w:p>
    <w:p w14:paraId="00000413" w14:textId="77777777" w:rsidR="00BC27DB" w:rsidRDefault="00BC27DB"/>
    <w:p w14:paraId="00000414" w14:textId="77777777" w:rsidR="00BC27DB" w:rsidRDefault="00103B91">
      <w:pPr>
        <w:ind w:left="119"/>
        <w:sectPr w:rsidR="00BC27DB">
          <w:type w:val="continuous"/>
          <w:pgSz w:w="11906" w:h="16838"/>
          <w:pgMar w:top="860" w:right="740" w:bottom="280" w:left="1300" w:header="708" w:footer="708" w:gutter="0"/>
          <w:cols w:space="720"/>
        </w:sectPr>
      </w:pPr>
      <w:r>
        <w:t xml:space="preserve">Загальна вартість наданих Послуг складає </w:t>
      </w:r>
      <w:r>
        <w:rPr>
          <w:u w:val="single"/>
        </w:rPr>
        <w:t xml:space="preserve">                                     </w:t>
      </w:r>
      <w:r>
        <w:t xml:space="preserve"> грн. </w:t>
      </w:r>
      <w:r>
        <w:rPr>
          <w:u w:val="single"/>
        </w:rPr>
        <w:t xml:space="preserve">     </w:t>
      </w:r>
      <w:r>
        <w:t xml:space="preserve"> коп.</w:t>
      </w:r>
    </w:p>
    <w:p w14:paraId="00000415" w14:textId="77777777" w:rsidR="00BC27DB" w:rsidRDefault="00103B91">
      <w:pPr>
        <w:tabs>
          <w:tab w:val="left" w:pos="2860"/>
        </w:tabs>
        <w:ind w:left="119" w:right="-62"/>
      </w:pPr>
      <w:r>
        <w:t>(_</w:t>
      </w:r>
      <w:r>
        <w:rPr>
          <w:u w:val="single"/>
        </w:rPr>
        <w:t xml:space="preserve"> </w:t>
      </w:r>
      <w:r>
        <w:rPr>
          <w:u w:val="single"/>
        </w:rPr>
        <w:tab/>
      </w:r>
    </w:p>
    <w:p w14:paraId="00000416" w14:textId="77777777" w:rsidR="00BC27DB" w:rsidRDefault="00BC27DB"/>
    <w:p w14:paraId="00000417" w14:textId="77777777" w:rsidR="00BC27DB" w:rsidRDefault="00BC27DB"/>
    <w:p w14:paraId="00000418" w14:textId="77777777" w:rsidR="00BC27DB" w:rsidRDefault="00103B91">
      <w:pPr>
        <w:ind w:left="816"/>
        <w:rPr>
          <w:i/>
        </w:rPr>
      </w:pPr>
      <w:r>
        <w:rPr>
          <w:i/>
        </w:rPr>
        <w:t>(сума прописом)</w:t>
      </w:r>
    </w:p>
    <w:p w14:paraId="00000419" w14:textId="77777777" w:rsidR="00BC27DB" w:rsidRDefault="00103B91">
      <w:pPr>
        <w:tabs>
          <w:tab w:val="left" w:pos="1780"/>
        </w:tabs>
      </w:pPr>
      <w:r>
        <w:br w:type="column"/>
      </w:r>
      <w:r>
        <w:t xml:space="preserve">грн.     </w:t>
      </w:r>
      <w:r>
        <w:rPr>
          <w:u w:val="single"/>
        </w:rPr>
        <w:t xml:space="preserve"> </w:t>
      </w:r>
      <w:r>
        <w:rPr>
          <w:u w:val="single"/>
        </w:rPr>
        <w:tab/>
      </w:r>
    </w:p>
    <w:p w14:paraId="0000041A" w14:textId="77777777" w:rsidR="00BC27DB" w:rsidRDefault="00103B91">
      <w:pPr>
        <w:ind w:left="349" w:right="-62"/>
      </w:pPr>
      <w:r>
        <w:t xml:space="preserve">грн. </w:t>
      </w:r>
      <w:r>
        <w:rPr>
          <w:u w:val="single"/>
        </w:rPr>
        <w:t xml:space="preserve">     </w:t>
      </w:r>
      <w:r>
        <w:t xml:space="preserve"> коп.</w:t>
      </w:r>
      <w:r>
        <w:rPr>
          <w:noProof/>
          <w:lang w:eastAsia="uk-UA"/>
        </w:rPr>
        <mc:AlternateContent>
          <mc:Choice Requires="wpg">
            <w:drawing>
              <wp:anchor distT="0" distB="0" distL="0" distR="0" simplePos="0" relativeHeight="251658240" behindDoc="1" locked="0" layoutInCell="1" hidden="0" allowOverlap="1" wp14:anchorId="5107A5FB" wp14:editId="2D775FDB">
                <wp:simplePos x="0" y="0"/>
                <wp:positionH relativeFrom="column">
                  <wp:posOffset>63500</wp:posOffset>
                </wp:positionH>
                <wp:positionV relativeFrom="paragraph">
                  <wp:posOffset>228600</wp:posOffset>
                </wp:positionV>
                <wp:extent cx="2141220" cy="6985"/>
                <wp:effectExtent l="0" t="0" r="0" b="0"/>
                <wp:wrapNone/>
                <wp:docPr id="1748127658" name="Групувати 1748127658"/>
                <wp:cNvGraphicFramePr/>
                <a:graphic xmlns:a="http://schemas.openxmlformats.org/drawingml/2006/main">
                  <a:graphicData uri="http://schemas.microsoft.com/office/word/2010/wordprocessingGroup">
                    <wpg:wgp>
                      <wpg:cNvGrpSpPr/>
                      <wpg:grpSpPr>
                        <a:xfrm>
                          <a:off x="0" y="0"/>
                          <a:ext cx="2141220" cy="6985"/>
                          <a:chOff x="4275375" y="3774900"/>
                          <a:chExt cx="2138075" cy="9550"/>
                        </a:xfrm>
                      </wpg:grpSpPr>
                      <wpg:grpSp>
                        <wpg:cNvPr id="1760021630" name="Групувати 1760021630"/>
                        <wpg:cNvGrpSpPr/>
                        <wpg:grpSpPr>
                          <a:xfrm>
                            <a:off x="4275390" y="3776508"/>
                            <a:ext cx="2137410" cy="3175"/>
                            <a:chOff x="1413" y="361"/>
                            <a:chExt cx="3366" cy="5"/>
                          </a:xfrm>
                        </wpg:grpSpPr>
                        <wps:wsp>
                          <wps:cNvPr id="1033513309" name="Прямокутник 1033513309"/>
                          <wps:cNvSpPr/>
                          <wps:spPr>
                            <a:xfrm>
                              <a:off x="1413" y="361"/>
                              <a:ext cx="3350" cy="0"/>
                            </a:xfrm>
                            <a:prstGeom prst="rect">
                              <a:avLst/>
                            </a:prstGeom>
                            <a:noFill/>
                            <a:ln>
                              <a:noFill/>
                            </a:ln>
                          </wps:spPr>
                          <wps:txbx>
                            <w:txbxContent>
                              <w:p w14:paraId="31C1CD78" w14:textId="77777777" w:rsidR="000326F5" w:rsidRDefault="000326F5">
                                <w:pPr>
                                  <w:textDirection w:val="btLr"/>
                                </w:pPr>
                              </w:p>
                            </w:txbxContent>
                          </wps:txbx>
                          <wps:bodyPr spcFirstLastPara="1" wrap="square" lIns="91425" tIns="91425" rIns="91425" bIns="91425" anchor="ctr" anchorCtr="0">
                            <a:noAutofit/>
                          </wps:bodyPr>
                        </wps:wsp>
                        <wps:wsp>
                          <wps:cNvPr id="1721672182" name="Полілінія: фігура 1721672182"/>
                          <wps:cNvSpPr/>
                          <wps:spPr>
                            <a:xfrm>
                              <a:off x="1419" y="366"/>
                              <a:ext cx="2239" cy="0"/>
                            </a:xfrm>
                            <a:custGeom>
                              <a:avLst/>
                              <a:gdLst/>
                              <a:ahLst/>
                              <a:cxnLst/>
                              <a:rect l="l" t="t" r="r" b="b"/>
                              <a:pathLst>
                                <a:path w="2239" h="120000" extrusionOk="0">
                                  <a:moveTo>
                                    <a:pt x="0" y="0"/>
                                  </a:moveTo>
                                  <a:lnTo>
                                    <a:pt x="223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21961571" name="Полілінія: фігура 621961571"/>
                          <wps:cNvSpPr/>
                          <wps:spPr>
                            <a:xfrm>
                              <a:off x="3660" y="366"/>
                              <a:ext cx="1119" cy="0"/>
                            </a:xfrm>
                            <a:custGeom>
                              <a:avLst/>
                              <a:gdLst/>
                              <a:ahLst/>
                              <a:cxnLst/>
                              <a:rect l="l" t="t" r="r" b="b"/>
                              <a:pathLst>
                                <a:path w="1119" h="120000" extrusionOk="0">
                                  <a:moveTo>
                                    <a:pt x="0" y="0"/>
                                  </a:moveTo>
                                  <a:lnTo>
                                    <a:pt x="112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07A5FB" id="Групувати 1748127658" o:spid="_x0000_s1026" style="position:absolute;left:0;text-align:left;margin-left:5pt;margin-top:18pt;width:168.6pt;height:.55pt;z-index:-251658240;mso-wrap-distance-left:0;mso-wrap-distance-right:0" coordorigin="42753,37749" coordsize="213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">
                <v:group id="Групувати 1760021630" o:spid="_x0000_s1027" style="position:absolute;left:42753;top:37765;width:21375;height:31" coordorigin="1413,361" coordsize="3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">
                  <v:rect id="Прямокутник 1033513309" o:spid="_x0000_s1028" style="position:absolute;left:1413;top:361;width:33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" filled="f" stroked="f">
                    <v:textbox inset="2.53958mm,2.53958mm,2.53958mm,2.53958mm">
                      <w:txbxContent>
                        <w:p w14:paraId="31C1CD78" w14:textId="77777777" w:rsidR="000326F5" w:rsidRDefault="000326F5">
                          <w:pPr>
                            <w:textDirection w:val="btLr"/>
                          </w:pPr>
                        </w:p>
                      </w:txbxContent>
                    </v:textbox>
                  </v:rect>
                  <v:shape id="Полілінія: фігура 1721672182" o:spid="_x0000_s1029" style="position:absolute;left:1419;top:366;width:2239;height:0;visibility:visible;mso-wrap-style:square;v-text-anchor:middle" coordsize="223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" path="m,l2239,e" filled="f">
                    <v:path arrowok="t" o:extrusionok="f"/>
                  </v:shape>
                  <v:shape id="Полілінія: фігура 621961571" o:spid="_x0000_s1030" style="position:absolute;left:3660;top:366;width:1119;height:0;visibility:visible;mso-wrap-style:square;v-text-anchor:middle" coordsize="111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" path="m,l1120,e" filled="f">
                    <v:path arrowok="t" o:extrusionok="f"/>
                  </v:shape>
                </v:group>
              </v:group>
            </w:pict>
          </mc:Fallback>
        </mc:AlternateContent>
      </w:r>
    </w:p>
    <w:p w14:paraId="0000041B" w14:textId="77777777" w:rsidR="00BC27DB" w:rsidRDefault="00103B91">
      <w:pPr>
        <w:sectPr w:rsidR="00BC27DB">
          <w:type w:val="continuous"/>
          <w:pgSz w:w="11906" w:h="16838"/>
          <w:pgMar w:top="860" w:right="740" w:bottom="280" w:left="1300" w:header="708" w:footer="708" w:gutter="0"/>
          <w:cols w:num="3" w:space="720" w:equalWidth="0">
            <w:col w:w="3136" w:space="235"/>
            <w:col w:w="3136" w:space="235"/>
            <w:col w:w="3136" w:space="0"/>
          </w:cols>
        </w:sectPr>
      </w:pPr>
      <w:r>
        <w:br w:type="column"/>
      </w:r>
      <w:r>
        <w:t>коп.),    у    т.ч.    ПДВ    (</w:t>
      </w:r>
      <w:r>
        <w:rPr>
          <w:u w:val="single"/>
        </w:rPr>
        <w:t xml:space="preserve">           </w:t>
      </w:r>
      <w:r>
        <w:t>%):</w:t>
      </w:r>
    </w:p>
    <w:p w14:paraId="0000041C" w14:textId="77777777" w:rsidR="00BC27DB" w:rsidRDefault="00BC27DB"/>
    <w:p w14:paraId="0000041D" w14:textId="77777777" w:rsidR="00BC27DB" w:rsidRDefault="00BC27DB">
      <w:pPr>
        <w:ind w:left="119"/>
      </w:pPr>
    </w:p>
    <w:p w14:paraId="0000041E" w14:textId="77777777" w:rsidR="00BC27DB" w:rsidRDefault="00103B91">
      <w:pPr>
        <w:ind w:left="119"/>
      </w:pPr>
      <w:r>
        <w:lastRenderedPageBreak/>
        <w:t>Цей  Акт  є  підставою  для  здійснення розрахунків  між Сторонами  за  надані Послуги за відповідний період.</w:t>
      </w:r>
    </w:p>
    <w:p w14:paraId="0000041F" w14:textId="77777777" w:rsidR="00BC27DB" w:rsidRDefault="00BC27DB"/>
    <w:p w14:paraId="00000420" w14:textId="77777777" w:rsidR="00BC27DB" w:rsidRDefault="00103B91">
      <w:pPr>
        <w:ind w:left="119"/>
      </w:pPr>
      <w:r>
        <w:t>Акт складено у 2 (двох) примірниках, по одному для Замовника та Виконавця.</w:t>
      </w:r>
      <w:r>
        <w:rPr>
          <w:noProof/>
          <w:lang w:eastAsia="uk-UA"/>
        </w:rPr>
        <mc:AlternateContent>
          <mc:Choice Requires="wpg">
            <w:drawing>
              <wp:anchor distT="0" distB="0" distL="0" distR="0" simplePos="0" relativeHeight="251659264" behindDoc="1" locked="0" layoutInCell="1" hidden="0" allowOverlap="1" wp14:anchorId="57A52DF2" wp14:editId="76E09180">
                <wp:simplePos x="0" y="0"/>
                <wp:positionH relativeFrom="column">
                  <wp:posOffset>63500</wp:posOffset>
                </wp:positionH>
                <wp:positionV relativeFrom="paragraph">
                  <wp:posOffset>901700</wp:posOffset>
                </wp:positionV>
                <wp:extent cx="2578100" cy="12700"/>
                <wp:effectExtent l="0" t="0" r="0" b="0"/>
                <wp:wrapNone/>
                <wp:docPr id="1748127654" name="Групувати 1748127654"/>
                <wp:cNvGraphicFramePr/>
                <a:graphic xmlns:a="http://schemas.openxmlformats.org/drawingml/2006/main">
                  <a:graphicData uri="http://schemas.microsoft.com/office/word/2010/wordprocessingGroup">
                    <wpg:wgp>
                      <wpg:cNvGrpSpPr/>
                      <wpg:grpSpPr>
                        <a:xfrm>
                          <a:off x="0" y="0"/>
                          <a:ext cx="2578100" cy="12700"/>
                          <a:chOff x="4056950" y="3775225"/>
                          <a:chExt cx="2578100" cy="9550"/>
                        </a:xfrm>
                      </wpg:grpSpPr>
                      <wpg:grpSp>
                        <wpg:cNvPr id="130789694" name="Групувати 130789694"/>
                        <wpg:cNvGrpSpPr/>
                        <wpg:grpSpPr>
                          <a:xfrm>
                            <a:off x="4056950" y="3780000"/>
                            <a:ext cx="2578100" cy="0"/>
                            <a:chOff x="1419" y="1428"/>
                            <a:chExt cx="4060" cy="0"/>
                          </a:xfrm>
                        </wpg:grpSpPr>
                        <wps:wsp>
                          <wps:cNvPr id="287036717" name="Прямокутник 287036717"/>
                          <wps:cNvSpPr/>
                          <wps:spPr>
                            <a:xfrm>
                              <a:off x="1419" y="1428"/>
                              <a:ext cx="4050" cy="0"/>
                            </a:xfrm>
                            <a:prstGeom prst="rect">
                              <a:avLst/>
                            </a:prstGeom>
                            <a:noFill/>
                            <a:ln>
                              <a:noFill/>
                            </a:ln>
                          </wps:spPr>
                          <wps:txbx>
                            <w:txbxContent>
                              <w:p w14:paraId="2B51FB6F" w14:textId="77777777" w:rsidR="000326F5" w:rsidRDefault="000326F5">
                                <w:pPr>
                                  <w:textDirection w:val="btLr"/>
                                </w:pPr>
                              </w:p>
                            </w:txbxContent>
                          </wps:txbx>
                          <wps:bodyPr spcFirstLastPara="1" wrap="square" lIns="91425" tIns="91425" rIns="91425" bIns="91425" anchor="ctr" anchorCtr="0">
                            <a:noAutofit/>
                          </wps:bodyPr>
                        </wps:wsp>
                        <wps:wsp>
                          <wps:cNvPr id="239890075" name="Полілінія: фігура 239890075"/>
                          <wps:cNvSpPr/>
                          <wps:spPr>
                            <a:xfrm>
                              <a:off x="1419" y="1428"/>
                              <a:ext cx="4060" cy="0"/>
                            </a:xfrm>
                            <a:custGeom>
                              <a:avLst/>
                              <a:gdLst/>
                              <a:ahLst/>
                              <a:cxnLst/>
                              <a:rect l="l" t="t" r="r" b="b"/>
                              <a:pathLst>
                                <a:path w="4060" h="120000" extrusionOk="0">
                                  <a:moveTo>
                                    <a:pt x="0" y="0"/>
                                  </a:moveTo>
                                  <a:lnTo>
                                    <a:pt x="406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A52DF2" id="Групувати 1748127654" o:spid="_x0000_s1031" style="position:absolute;left:0;text-align:left;margin-left:5pt;margin-top:71pt;width:203pt;height:1pt;z-index:-251657216;mso-wrap-distance-left:0;mso-wrap-distance-right:0" coordorigin="40569,37752" coordsize="257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">
                <v:group id="Групувати 130789694" o:spid="_x0000_s1032" style="position:absolute;left:40569;top:37800;width:25781;height:0" coordorigin="1419,1428" coordsize="4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">
                  <v:rect id="Прямокутник 287036717" o:spid="_x0000_s1033" style="position:absolute;left:1419;top:1428;width:40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" filled="f" stroked="f">
                    <v:textbox inset="2.53958mm,2.53958mm,2.53958mm,2.53958mm">
                      <w:txbxContent>
                        <w:p w14:paraId="2B51FB6F" w14:textId="77777777" w:rsidR="000326F5" w:rsidRDefault="000326F5">
                          <w:pPr>
                            <w:textDirection w:val="btLr"/>
                          </w:pPr>
                        </w:p>
                      </w:txbxContent>
                    </v:textbox>
                  </v:rect>
                  <v:shape id="Полілінія: фігура 239890075" o:spid="_x0000_s1034" style="position:absolute;left:1419;top:1428;width:4060;height:0;visibility:visible;mso-wrap-style:square;v-text-anchor:middle" coordsize="406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" path="m,l4060,e" filled="f">
                    <v:path arrowok="t" o:extrusionok="f"/>
                  </v:shape>
                </v:group>
              </v:group>
            </w:pict>
          </mc:Fallback>
        </mc:AlternateContent>
      </w:r>
      <w:r>
        <w:rPr>
          <w:noProof/>
          <w:lang w:eastAsia="uk-UA"/>
        </w:rPr>
        <mc:AlternateContent>
          <mc:Choice Requires="wpg">
            <w:drawing>
              <wp:anchor distT="0" distB="0" distL="0" distR="0" simplePos="0" relativeHeight="251660288" behindDoc="1" locked="0" layoutInCell="1" hidden="0" allowOverlap="1" wp14:anchorId="203ACD9E" wp14:editId="0AEEF274">
                <wp:simplePos x="0" y="0"/>
                <wp:positionH relativeFrom="column">
                  <wp:posOffset>2895600</wp:posOffset>
                </wp:positionH>
                <wp:positionV relativeFrom="paragraph">
                  <wp:posOffset>901700</wp:posOffset>
                </wp:positionV>
                <wp:extent cx="2399665" cy="12700"/>
                <wp:effectExtent l="0" t="0" r="0" b="0"/>
                <wp:wrapNone/>
                <wp:docPr id="1748127653" name="Групувати 1748127653"/>
                <wp:cNvGraphicFramePr/>
                <a:graphic xmlns:a="http://schemas.openxmlformats.org/drawingml/2006/main">
                  <a:graphicData uri="http://schemas.microsoft.com/office/word/2010/wordprocessingGroup">
                    <wpg:wgp>
                      <wpg:cNvGrpSpPr/>
                      <wpg:grpSpPr>
                        <a:xfrm>
                          <a:off x="0" y="0"/>
                          <a:ext cx="2399665" cy="12700"/>
                          <a:chOff x="4146150" y="3775225"/>
                          <a:chExt cx="2399700" cy="9550"/>
                        </a:xfrm>
                      </wpg:grpSpPr>
                      <wpg:grpSp>
                        <wpg:cNvPr id="2027509931" name="Групувати 2027509931"/>
                        <wpg:cNvGrpSpPr/>
                        <wpg:grpSpPr>
                          <a:xfrm>
                            <a:off x="4146168" y="3780000"/>
                            <a:ext cx="2399665" cy="0"/>
                            <a:chOff x="5862" y="1428"/>
                            <a:chExt cx="3779" cy="0"/>
                          </a:xfrm>
                        </wpg:grpSpPr>
                        <wps:wsp>
                          <wps:cNvPr id="1676470852" name="Прямокутник 1676470852"/>
                          <wps:cNvSpPr/>
                          <wps:spPr>
                            <a:xfrm>
                              <a:off x="5862" y="1428"/>
                              <a:ext cx="3775" cy="0"/>
                            </a:xfrm>
                            <a:prstGeom prst="rect">
                              <a:avLst/>
                            </a:prstGeom>
                            <a:noFill/>
                            <a:ln>
                              <a:noFill/>
                            </a:ln>
                          </wps:spPr>
                          <wps:txbx>
                            <w:txbxContent>
                              <w:p w14:paraId="78CA55D3" w14:textId="77777777" w:rsidR="000326F5" w:rsidRDefault="000326F5">
                                <w:pPr>
                                  <w:textDirection w:val="btLr"/>
                                </w:pPr>
                              </w:p>
                            </w:txbxContent>
                          </wps:txbx>
                          <wps:bodyPr spcFirstLastPara="1" wrap="square" lIns="91425" tIns="91425" rIns="91425" bIns="91425" anchor="ctr" anchorCtr="0">
                            <a:noAutofit/>
                          </wps:bodyPr>
                        </wps:wsp>
                        <wps:wsp>
                          <wps:cNvPr id="785043905" name="Полілінія: фігура 785043905"/>
                          <wps:cNvSpPr/>
                          <wps:spPr>
                            <a:xfrm>
                              <a:off x="5862" y="1428"/>
                              <a:ext cx="3779" cy="0"/>
                            </a:xfrm>
                            <a:custGeom>
                              <a:avLst/>
                              <a:gdLst/>
                              <a:ahLst/>
                              <a:cxnLst/>
                              <a:rect l="l" t="t" r="r" b="b"/>
                              <a:pathLst>
                                <a:path w="3779" h="120000" extrusionOk="0">
                                  <a:moveTo>
                                    <a:pt x="0" y="0"/>
                                  </a:moveTo>
                                  <a:lnTo>
                                    <a:pt x="377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03ACD9E" id="Групувати 1748127653" o:spid="_x0000_s1035" style="position:absolute;left:0;text-align:left;margin-left:228pt;margin-top:71pt;width:188.95pt;height:1pt;z-index:-251656192;mso-wrap-distance-left:0;mso-wrap-distance-right:0" coordorigin="41461,37752" coordsize="239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">
                <v:group id="Групувати 2027509931" o:spid="_x0000_s1036" style="position:absolute;left:41461;top:37800;width:23997;height:0" coordorigin="5862,1428" coordsize="3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">
                  <v:rect id="Прямокутник 1676470852" o:spid="_x0000_s1037" style="position:absolute;left:5862;top:1428;width:37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" filled="f" stroked="f">
                    <v:textbox inset="2.53958mm,2.53958mm,2.53958mm,2.53958mm">
                      <w:txbxContent>
                        <w:p w14:paraId="78CA55D3" w14:textId="77777777" w:rsidR="000326F5" w:rsidRDefault="000326F5">
                          <w:pPr>
                            <w:textDirection w:val="btLr"/>
                          </w:pPr>
                        </w:p>
                      </w:txbxContent>
                    </v:textbox>
                  </v:rect>
                  <v:shape id="Полілінія: фігура 785043905" o:spid="_x0000_s1038" style="position:absolute;left:5862;top:1428;width:3779;height:0;visibility:visible;mso-wrap-style:square;v-text-anchor:middle" coordsize="377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" path="m,l3779,e" filled="f">
                    <v:path arrowok="t" o:extrusionok="f"/>
                  </v:shape>
                </v:group>
              </v:group>
            </w:pict>
          </mc:Fallback>
        </mc:AlternateContent>
      </w:r>
    </w:p>
    <w:p w14:paraId="00000421" w14:textId="77777777" w:rsidR="00BC27DB" w:rsidRDefault="00BC27DB">
      <w:pPr>
        <w:sectPr w:rsidR="00BC27DB">
          <w:type w:val="continuous"/>
          <w:pgSz w:w="11906" w:h="16838"/>
          <w:pgMar w:top="860" w:right="740" w:bottom="280" w:left="1300" w:header="708" w:footer="708" w:gutter="0"/>
          <w:cols w:space="720"/>
        </w:sectPr>
      </w:pPr>
    </w:p>
    <w:p w14:paraId="00000422" w14:textId="77777777" w:rsidR="00BC27DB" w:rsidRDefault="00103B91">
      <w:pPr>
        <w:ind w:left="1657" w:right="-62"/>
      </w:pPr>
      <w:r>
        <w:t>Замовник</w:t>
      </w:r>
    </w:p>
    <w:p w14:paraId="00000423" w14:textId="77777777" w:rsidR="00BC27DB" w:rsidRDefault="00103B91">
      <w:pPr>
        <w:sectPr w:rsidR="00BC27DB">
          <w:type w:val="continuous"/>
          <w:pgSz w:w="11906" w:h="16838"/>
          <w:pgMar w:top="860" w:right="740" w:bottom="280" w:left="1300" w:header="708" w:footer="708" w:gutter="0"/>
          <w:cols w:num="2" w:space="720" w:equalWidth="0">
            <w:col w:w="3190" w:space="3499"/>
            <w:col w:w="3190" w:space="0"/>
          </w:cols>
        </w:sectPr>
      </w:pPr>
      <w:r>
        <w:br w:type="column"/>
      </w:r>
      <w:r>
        <w:t>Виконавець</w:t>
      </w:r>
    </w:p>
    <w:p w14:paraId="00000424" w14:textId="77777777" w:rsidR="00BC27DB" w:rsidRDefault="00BC27DB">
      <w:pPr>
        <w:sectPr w:rsidR="00BC27DB">
          <w:type w:val="continuous"/>
          <w:pgSz w:w="11906" w:h="16838"/>
          <w:pgMar w:top="860" w:right="740" w:bottom="280" w:left="1300" w:header="708" w:footer="708" w:gutter="0"/>
          <w:cols w:space="720"/>
        </w:sectPr>
      </w:pPr>
    </w:p>
    <w:p w14:paraId="00000425" w14:textId="77777777" w:rsidR="00BC27DB" w:rsidRDefault="00103B91">
      <w:pPr>
        <w:ind w:left="395" w:right="-62"/>
        <w:rPr>
          <w:i/>
        </w:rPr>
      </w:pPr>
      <w:r>
        <w:rPr>
          <w:i/>
        </w:rPr>
        <w:t>(посада, прізвище, ініціали, підпис)</w:t>
      </w:r>
    </w:p>
    <w:p w14:paraId="00000426" w14:textId="77777777" w:rsidR="00BC27DB" w:rsidRDefault="00103B91">
      <w:pPr>
        <w:rPr>
          <w:i/>
        </w:rPr>
        <w:sectPr w:rsidR="00BC27DB">
          <w:type w:val="continuous"/>
          <w:pgSz w:w="11906" w:h="16838"/>
          <w:pgMar w:top="860" w:right="740" w:bottom="280" w:left="1300" w:header="708" w:footer="708" w:gutter="0"/>
          <w:cols w:num="2" w:space="720" w:equalWidth="0">
            <w:col w:w="4384" w:space="1111"/>
            <w:col w:w="4384" w:space="0"/>
          </w:cols>
        </w:sectPr>
      </w:pPr>
      <w:r>
        <w:br w:type="column"/>
      </w:r>
      <w:r>
        <w:rPr>
          <w:i/>
        </w:rPr>
        <w:t>(посада, прізвище, ініціали, підпис)</w:t>
      </w:r>
    </w:p>
    <w:p w14:paraId="00000427" w14:textId="77777777" w:rsidR="00BC27DB" w:rsidRDefault="00BC27DB">
      <w:pPr>
        <w:sectPr w:rsidR="00BC27DB">
          <w:type w:val="continuous"/>
          <w:pgSz w:w="11906" w:h="16838"/>
          <w:pgMar w:top="860" w:right="740" w:bottom="280" w:left="1300" w:header="708" w:footer="708" w:gutter="0"/>
          <w:cols w:space="720"/>
        </w:sectPr>
      </w:pPr>
    </w:p>
    <w:p w14:paraId="00000428" w14:textId="77777777" w:rsidR="00BC27DB" w:rsidRDefault="00103B91">
      <w:pPr>
        <w:ind w:left="260"/>
      </w:pPr>
      <w:r>
        <w:t>М.П.</w:t>
      </w:r>
    </w:p>
    <w:p w14:paraId="00000429" w14:textId="77777777" w:rsidR="00BC27DB" w:rsidRDefault="00BC27DB"/>
    <w:p w14:paraId="0000042A" w14:textId="77777777" w:rsidR="00BC27DB" w:rsidRDefault="00103B91">
      <w:pPr>
        <w:ind w:left="119"/>
      </w:pPr>
      <w:r>
        <w:t>(за наявності)</w:t>
      </w:r>
    </w:p>
    <w:p w14:paraId="0000042B" w14:textId="77777777" w:rsidR="00BC27DB" w:rsidRDefault="00103B91">
      <w:pPr>
        <w:ind w:left="188" w:right="-62"/>
      </w:pPr>
      <w:r>
        <w:t>«</w:t>
      </w:r>
      <w:r>
        <w:rPr>
          <w:u w:val="single"/>
        </w:rPr>
        <w:t xml:space="preserve">     </w:t>
      </w:r>
      <w:r>
        <w:t xml:space="preserve">» </w:t>
      </w:r>
      <w:r>
        <w:rPr>
          <w:u w:val="single"/>
        </w:rPr>
        <w:t xml:space="preserve">                       </w:t>
      </w:r>
      <w:r>
        <w:t>20</w:t>
      </w:r>
      <w:r>
        <w:rPr>
          <w:u w:val="single"/>
        </w:rPr>
        <w:t xml:space="preserve">   </w:t>
      </w:r>
      <w:r>
        <w:t xml:space="preserve"> року</w:t>
      </w:r>
    </w:p>
    <w:p w14:paraId="0000042C" w14:textId="77777777" w:rsidR="00BC27DB" w:rsidRDefault="00103B91">
      <w:pPr>
        <w:ind w:left="142"/>
      </w:pPr>
      <w:r>
        <w:br w:type="column"/>
      </w:r>
      <w:r>
        <w:t>М.П.</w:t>
      </w:r>
    </w:p>
    <w:p w14:paraId="0000042D" w14:textId="77777777" w:rsidR="00BC27DB" w:rsidRDefault="00BC27DB"/>
    <w:p w14:paraId="0000042E" w14:textId="77777777" w:rsidR="00BC27DB" w:rsidRDefault="00103B91">
      <w:r>
        <w:t>(за наявності)</w:t>
      </w:r>
    </w:p>
    <w:p w14:paraId="0000042F" w14:textId="77777777" w:rsidR="00BC27DB" w:rsidRDefault="00103B91">
      <w:pPr>
        <w:ind w:left="70"/>
        <w:sectPr w:rsidR="00BC27DB">
          <w:type w:val="continuous"/>
          <w:pgSz w:w="11906" w:h="16838"/>
          <w:pgMar w:top="860" w:right="740" w:bottom="280" w:left="1300" w:header="708" w:footer="708" w:gutter="0"/>
          <w:cols w:num="2" w:space="720" w:equalWidth="0">
            <w:col w:w="4508" w:space="864"/>
            <w:col w:w="4508" w:space="0"/>
          </w:cols>
        </w:sectPr>
      </w:pPr>
      <w:r>
        <w:t>«</w:t>
      </w:r>
      <w:r>
        <w:rPr>
          <w:u w:val="single"/>
        </w:rPr>
        <w:t xml:space="preserve">     </w:t>
      </w:r>
      <w:r>
        <w:t xml:space="preserve">» </w:t>
      </w:r>
      <w:r>
        <w:rPr>
          <w:u w:val="single"/>
        </w:rPr>
        <w:t xml:space="preserve">                       </w:t>
      </w:r>
      <w:r>
        <w:t>20</w:t>
      </w:r>
      <w:r>
        <w:rPr>
          <w:u w:val="single"/>
        </w:rPr>
        <w:t xml:space="preserve">   </w:t>
      </w:r>
      <w:r>
        <w:t xml:space="preserve"> року</w:t>
      </w:r>
      <w:r>
        <w:rPr>
          <w:noProof/>
          <w:lang w:eastAsia="uk-UA"/>
        </w:rPr>
        <mc:AlternateContent>
          <mc:Choice Requires="wpg">
            <w:drawing>
              <wp:anchor distT="0" distB="0" distL="0" distR="0" simplePos="0" relativeHeight="251661312" behindDoc="1" locked="0" layoutInCell="1" hidden="0" allowOverlap="1" wp14:anchorId="0BD80DA2" wp14:editId="7A8FA9E2">
                <wp:simplePos x="0" y="0"/>
                <wp:positionH relativeFrom="column">
                  <wp:posOffset>2222500</wp:posOffset>
                </wp:positionH>
                <wp:positionV relativeFrom="paragraph">
                  <wp:posOffset>1079500</wp:posOffset>
                </wp:positionV>
                <wp:extent cx="267335" cy="12700"/>
                <wp:effectExtent l="0" t="0" r="0" b="0"/>
                <wp:wrapNone/>
                <wp:docPr id="1748127656" name="Групувати 1748127656"/>
                <wp:cNvGraphicFramePr/>
                <a:graphic xmlns:a="http://schemas.openxmlformats.org/drawingml/2006/main">
                  <a:graphicData uri="http://schemas.microsoft.com/office/word/2010/wordprocessingGroup">
                    <wpg:wgp>
                      <wpg:cNvGrpSpPr/>
                      <wpg:grpSpPr>
                        <a:xfrm>
                          <a:off x="0" y="0"/>
                          <a:ext cx="267335" cy="12700"/>
                          <a:chOff x="5212325" y="3775225"/>
                          <a:chExt cx="267350" cy="9550"/>
                        </a:xfrm>
                      </wpg:grpSpPr>
                      <wpg:grpSp>
                        <wpg:cNvPr id="1343479367" name="Групувати 1343479367"/>
                        <wpg:cNvGrpSpPr/>
                        <wpg:grpSpPr>
                          <a:xfrm>
                            <a:off x="5212333" y="3780000"/>
                            <a:ext cx="267335" cy="0"/>
                            <a:chOff x="4815" y="1704"/>
                            <a:chExt cx="421" cy="0"/>
                          </a:xfrm>
                        </wpg:grpSpPr>
                        <wps:wsp>
                          <wps:cNvPr id="1080609727" name="Прямокутник 1080609727"/>
                          <wps:cNvSpPr/>
                          <wps:spPr>
                            <a:xfrm>
                              <a:off x="4815" y="1704"/>
                              <a:ext cx="400" cy="0"/>
                            </a:xfrm>
                            <a:prstGeom prst="rect">
                              <a:avLst/>
                            </a:prstGeom>
                            <a:noFill/>
                            <a:ln>
                              <a:noFill/>
                            </a:ln>
                          </wps:spPr>
                          <wps:txbx>
                            <w:txbxContent>
                              <w:p w14:paraId="37EFBCDB" w14:textId="77777777" w:rsidR="000326F5" w:rsidRDefault="000326F5">
                                <w:pPr>
                                  <w:textDirection w:val="btLr"/>
                                </w:pPr>
                              </w:p>
                            </w:txbxContent>
                          </wps:txbx>
                          <wps:bodyPr spcFirstLastPara="1" wrap="square" lIns="91425" tIns="91425" rIns="91425" bIns="91425" anchor="ctr" anchorCtr="0">
                            <a:noAutofit/>
                          </wps:bodyPr>
                        </wps:wsp>
                        <wps:wsp>
                          <wps:cNvPr id="1433008426" name="Полілінія: фігура 1433008426"/>
                          <wps:cNvSpPr/>
                          <wps:spPr>
                            <a:xfrm>
                              <a:off x="4815" y="1704"/>
                              <a:ext cx="421" cy="0"/>
                            </a:xfrm>
                            <a:custGeom>
                              <a:avLst/>
                              <a:gdLst/>
                              <a:ahLst/>
                              <a:cxnLst/>
                              <a:rect l="l" t="t" r="r" b="b"/>
                              <a:pathLst>
                                <a:path w="421" h="120000" extrusionOk="0">
                                  <a:moveTo>
                                    <a:pt x="0" y="0"/>
                                  </a:moveTo>
                                  <a:lnTo>
                                    <a:pt x="421"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D80DA2" id="Групувати 1748127656" o:spid="_x0000_s1039" style="position:absolute;left:0;text-align:left;margin-left:175pt;margin-top:85pt;width:21.05pt;height:1pt;z-index:-251655168;mso-wrap-distance-left:0;mso-wrap-distance-right:0" coordorigin="52123,37752" coordsize="26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">
                <v:group id="Групувати 1343479367" o:spid="_x0000_s1040" style="position:absolute;left:52123;top:37800;width:2673;height:0" coordorigin="4815,1704" coordsize="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">
                  <v:rect id="Прямокутник 1080609727" o:spid="_x0000_s1041" style="position:absolute;left:4815;top:1704;width:4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" filled="f" stroked="f">
                    <v:textbox inset="2.53958mm,2.53958mm,2.53958mm,2.53958mm">
                      <w:txbxContent>
                        <w:p w14:paraId="37EFBCDB" w14:textId="77777777" w:rsidR="000326F5" w:rsidRDefault="000326F5">
                          <w:pPr>
                            <w:textDirection w:val="btLr"/>
                          </w:pPr>
                        </w:p>
                      </w:txbxContent>
                    </v:textbox>
                  </v:rect>
                  <v:shape id="Полілінія: фігура 1433008426" o:spid="_x0000_s1042" style="position:absolute;left:4815;top:1704;width:421;height:0;visibility:visible;mso-wrap-style:square;v-text-anchor:middle" coordsize="42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" path="m,l421,e" filled="f">
                    <v:path arrowok="t" o:extrusionok="f"/>
                  </v:shape>
                </v:group>
              </v:group>
            </w:pict>
          </mc:Fallback>
        </mc:AlternateContent>
      </w:r>
    </w:p>
    <w:p w14:paraId="00000430" w14:textId="77777777" w:rsidR="00BC27DB" w:rsidRDefault="00BC27DB"/>
    <w:p w14:paraId="00000431" w14:textId="77777777" w:rsidR="00BC27DB" w:rsidRDefault="00BC27DB"/>
    <w:p w14:paraId="00000432" w14:textId="77777777" w:rsidR="00BC27DB" w:rsidRDefault="00BC27DB">
      <w:pPr>
        <w:sectPr w:rsidR="00BC27DB">
          <w:type w:val="continuous"/>
          <w:pgSz w:w="11906" w:h="16838"/>
          <w:pgMar w:top="860" w:right="740" w:bottom="280" w:left="1300" w:header="708" w:footer="708" w:gutter="0"/>
          <w:cols w:space="720"/>
        </w:sectPr>
      </w:pPr>
    </w:p>
    <w:p w14:paraId="00000433" w14:textId="77777777" w:rsidR="00BC27DB" w:rsidRDefault="00103B91">
      <w:pPr>
        <w:ind w:left="119" w:right="-62"/>
      </w:pPr>
      <w:r>
        <w:t>Всього з ПДВ</w:t>
      </w:r>
      <w:r>
        <w:rPr>
          <w:noProof/>
          <w:lang w:eastAsia="uk-UA"/>
        </w:rPr>
        <mc:AlternateContent>
          <mc:Choice Requires="wpg">
            <w:drawing>
              <wp:anchor distT="0" distB="0" distL="0" distR="0" simplePos="0" relativeHeight="251662336" behindDoc="1" locked="0" layoutInCell="1" hidden="0" allowOverlap="1" wp14:anchorId="74753F7B" wp14:editId="51113F9A">
                <wp:simplePos x="0" y="0"/>
                <wp:positionH relativeFrom="column">
                  <wp:posOffset>1219200</wp:posOffset>
                </wp:positionH>
                <wp:positionV relativeFrom="paragraph">
                  <wp:posOffset>215900</wp:posOffset>
                </wp:positionV>
                <wp:extent cx="621665" cy="12700"/>
                <wp:effectExtent l="0" t="0" r="0" b="0"/>
                <wp:wrapNone/>
                <wp:docPr id="1748127655" name="Групувати 1748127655"/>
                <wp:cNvGraphicFramePr/>
                <a:graphic xmlns:a="http://schemas.openxmlformats.org/drawingml/2006/main">
                  <a:graphicData uri="http://schemas.microsoft.com/office/word/2010/wordprocessingGroup">
                    <wpg:wgp>
                      <wpg:cNvGrpSpPr/>
                      <wpg:grpSpPr>
                        <a:xfrm>
                          <a:off x="0" y="0"/>
                          <a:ext cx="621665" cy="12700"/>
                          <a:chOff x="5035150" y="3775225"/>
                          <a:chExt cx="621700" cy="9550"/>
                        </a:xfrm>
                      </wpg:grpSpPr>
                      <wpg:grpSp>
                        <wpg:cNvPr id="1960820264" name="Групувати 1960820264"/>
                        <wpg:cNvGrpSpPr/>
                        <wpg:grpSpPr>
                          <a:xfrm>
                            <a:off x="5035168" y="3780000"/>
                            <a:ext cx="621665" cy="0"/>
                            <a:chOff x="3224" y="340"/>
                            <a:chExt cx="979" cy="0"/>
                          </a:xfrm>
                        </wpg:grpSpPr>
                        <wps:wsp>
                          <wps:cNvPr id="1209785886" name="Прямокутник 1209785886"/>
                          <wps:cNvSpPr/>
                          <wps:spPr>
                            <a:xfrm>
                              <a:off x="3224" y="340"/>
                              <a:ext cx="975" cy="0"/>
                            </a:xfrm>
                            <a:prstGeom prst="rect">
                              <a:avLst/>
                            </a:prstGeom>
                            <a:noFill/>
                            <a:ln>
                              <a:noFill/>
                            </a:ln>
                          </wps:spPr>
                          <wps:txbx>
                            <w:txbxContent>
                              <w:p w14:paraId="21BCE46F" w14:textId="77777777" w:rsidR="000326F5" w:rsidRDefault="000326F5">
                                <w:pPr>
                                  <w:textDirection w:val="btLr"/>
                                </w:pPr>
                              </w:p>
                            </w:txbxContent>
                          </wps:txbx>
                          <wps:bodyPr spcFirstLastPara="1" wrap="square" lIns="91425" tIns="91425" rIns="91425" bIns="91425" anchor="ctr" anchorCtr="0">
                            <a:noAutofit/>
                          </wps:bodyPr>
                        </wps:wsp>
                        <wps:wsp>
                          <wps:cNvPr id="63298001" name="Полілінія: фігура 63298001"/>
                          <wps:cNvSpPr/>
                          <wps:spPr>
                            <a:xfrm>
                              <a:off x="3224" y="340"/>
                              <a:ext cx="979" cy="0"/>
                            </a:xfrm>
                            <a:custGeom>
                              <a:avLst/>
                              <a:gdLst/>
                              <a:ahLst/>
                              <a:cxnLst/>
                              <a:rect l="l" t="t" r="r" b="b"/>
                              <a:pathLst>
                                <a:path w="979" h="120000" extrusionOk="0">
                                  <a:moveTo>
                                    <a:pt x="0" y="0"/>
                                  </a:moveTo>
                                  <a:lnTo>
                                    <a:pt x="97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753F7B" id="Групувати 1748127655" o:spid="_x0000_s1043" style="position:absolute;left:0;text-align:left;margin-left:96pt;margin-top:17pt;width:48.95pt;height:1pt;z-index:-251654144;mso-wrap-distance-left:0;mso-wrap-distance-right:0" coordorigin="50351,37752" coordsize="62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">
                <v:group id="Групувати 1960820264" o:spid="_x0000_s1044" style="position:absolute;left:50351;top:37800;width:6217;height:0" coordorigin="3224,340" coordsize="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">
                  <v:rect id="Прямокутник 1209785886" o:spid="_x0000_s1045" style="position:absolute;left:3224;top:340;width:9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" filled="f" stroked="f">
                    <v:textbox inset="2.53958mm,2.53958mm,2.53958mm,2.53958mm">
                      <w:txbxContent>
                        <w:p w14:paraId="21BCE46F" w14:textId="77777777" w:rsidR="000326F5" w:rsidRDefault="000326F5">
                          <w:pPr>
                            <w:textDirection w:val="btLr"/>
                          </w:pPr>
                        </w:p>
                      </w:txbxContent>
                    </v:textbox>
                  </v:rect>
                  <v:shape id="Полілінія: фігура 63298001" o:spid="_x0000_s1046" style="position:absolute;left:3224;top:340;width:979;height:0;visibility:visible;mso-wrap-style:square;v-text-anchor:middle" coordsize="97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" path="m,l979,e" filled="f">
                    <v:path arrowok="t" o:extrusionok="f"/>
                  </v:shape>
                </v:group>
              </v:group>
            </w:pict>
          </mc:Fallback>
        </mc:AlternateContent>
      </w:r>
    </w:p>
    <w:p w14:paraId="00000434" w14:textId="77777777" w:rsidR="00BC27DB" w:rsidRDefault="00103B91">
      <w:pPr>
        <w:ind w:right="-62"/>
      </w:pPr>
      <w:r>
        <w:br w:type="column"/>
      </w:r>
      <w:r>
        <w:t>грн.</w:t>
      </w:r>
    </w:p>
    <w:p w14:paraId="00000435" w14:textId="77777777" w:rsidR="00BC27DB" w:rsidRDefault="00103B91">
      <w:pPr>
        <w:ind w:right="-62"/>
      </w:pPr>
      <w:r>
        <w:br w:type="column"/>
      </w:r>
      <w:r>
        <w:t>коп. (</w:t>
      </w:r>
    </w:p>
    <w:p w14:paraId="00000436" w14:textId="77777777" w:rsidR="00BC27DB" w:rsidRDefault="00103B91">
      <w:pPr>
        <w:ind w:right="54"/>
        <w:jc w:val="right"/>
      </w:pPr>
      <w:r>
        <w:br w:type="column"/>
      </w:r>
      <w:r>
        <w:t>грн.</w:t>
      </w:r>
    </w:p>
    <w:p w14:paraId="00000437" w14:textId="77777777" w:rsidR="00BC27DB" w:rsidRDefault="00103B91">
      <w:pPr>
        <w:ind w:left="-62"/>
        <w:jc w:val="right"/>
        <w:rPr>
          <w:i/>
        </w:rPr>
      </w:pPr>
      <w:r>
        <w:rPr>
          <w:i/>
        </w:rPr>
        <w:t>(сума прописом)</w:t>
      </w:r>
      <w:r>
        <w:rPr>
          <w:noProof/>
          <w:lang w:eastAsia="uk-UA"/>
        </w:rPr>
        <mc:AlternateContent>
          <mc:Choice Requires="wpg">
            <w:drawing>
              <wp:anchor distT="0" distB="0" distL="0" distR="0" simplePos="0" relativeHeight="251663360" behindDoc="1" locked="0" layoutInCell="1" hidden="0" allowOverlap="1" wp14:anchorId="1DC1E2C5" wp14:editId="322561A8">
                <wp:simplePos x="0" y="0"/>
                <wp:positionH relativeFrom="column">
                  <wp:posOffset>2946400</wp:posOffset>
                </wp:positionH>
                <wp:positionV relativeFrom="paragraph">
                  <wp:posOffset>0</wp:posOffset>
                </wp:positionV>
                <wp:extent cx="1699260" cy="6985"/>
                <wp:effectExtent l="0" t="0" r="0" b="0"/>
                <wp:wrapNone/>
                <wp:docPr id="1748127652" name="Групувати 1748127652"/>
                <wp:cNvGraphicFramePr/>
                <a:graphic xmlns:a="http://schemas.openxmlformats.org/drawingml/2006/main">
                  <a:graphicData uri="http://schemas.microsoft.com/office/word/2010/wordprocessingGroup">
                    <wpg:wgp>
                      <wpg:cNvGrpSpPr/>
                      <wpg:grpSpPr>
                        <a:xfrm>
                          <a:off x="0" y="0"/>
                          <a:ext cx="1699260" cy="6985"/>
                          <a:chOff x="4496350" y="3774900"/>
                          <a:chExt cx="1698650" cy="9550"/>
                        </a:xfrm>
                      </wpg:grpSpPr>
                      <wpg:grpSp>
                        <wpg:cNvPr id="263369637" name="Групувати 263369637"/>
                        <wpg:cNvGrpSpPr/>
                        <wpg:grpSpPr>
                          <a:xfrm>
                            <a:off x="4496370" y="3776508"/>
                            <a:ext cx="1698625" cy="3175"/>
                            <a:chOff x="5958" y="-11"/>
                            <a:chExt cx="2675" cy="5"/>
                          </a:xfrm>
                        </wpg:grpSpPr>
                        <wps:wsp>
                          <wps:cNvPr id="1829152191" name="Прямокутник 1829152191"/>
                          <wps:cNvSpPr/>
                          <wps:spPr>
                            <a:xfrm>
                              <a:off x="5958" y="-11"/>
                              <a:ext cx="2675" cy="0"/>
                            </a:xfrm>
                            <a:prstGeom prst="rect">
                              <a:avLst/>
                            </a:prstGeom>
                            <a:noFill/>
                            <a:ln>
                              <a:noFill/>
                            </a:ln>
                          </wps:spPr>
                          <wps:txbx>
                            <w:txbxContent>
                              <w:p w14:paraId="15088B90" w14:textId="77777777" w:rsidR="000326F5" w:rsidRDefault="000326F5">
                                <w:pPr>
                                  <w:textDirection w:val="btLr"/>
                                </w:pPr>
                              </w:p>
                            </w:txbxContent>
                          </wps:txbx>
                          <wps:bodyPr spcFirstLastPara="1" wrap="square" lIns="91425" tIns="91425" rIns="91425" bIns="91425" anchor="ctr" anchorCtr="0">
                            <a:noAutofit/>
                          </wps:bodyPr>
                        </wps:wsp>
                        <wps:wsp>
                          <wps:cNvPr id="1210072206" name="Полілінія: фігура 1210072206"/>
                          <wps:cNvSpPr/>
                          <wps:spPr>
                            <a:xfrm>
                              <a:off x="5964" y="-6"/>
                              <a:ext cx="1119" cy="0"/>
                            </a:xfrm>
                            <a:custGeom>
                              <a:avLst/>
                              <a:gdLst/>
                              <a:ahLst/>
                              <a:cxnLst/>
                              <a:rect l="l" t="t" r="r" b="b"/>
                              <a:pathLst>
                                <a:path w="1119" h="120000" extrusionOk="0">
                                  <a:moveTo>
                                    <a:pt x="0" y="0"/>
                                  </a:moveTo>
                                  <a:lnTo>
                                    <a:pt x="111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426051111" name="Полілінія: фігура 1426051111"/>
                          <wps:cNvSpPr/>
                          <wps:spPr>
                            <a:xfrm>
                              <a:off x="7089" y="-6"/>
                              <a:ext cx="1539" cy="0"/>
                            </a:xfrm>
                            <a:custGeom>
                              <a:avLst/>
                              <a:gdLst/>
                              <a:ahLst/>
                              <a:cxnLst/>
                              <a:rect l="l" t="t" r="r" b="b"/>
                              <a:pathLst>
                                <a:path w="1539" h="120000" extrusionOk="0">
                                  <a:moveTo>
                                    <a:pt x="0" y="0"/>
                                  </a:moveTo>
                                  <a:lnTo>
                                    <a:pt x="1539"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C1E2C5" id="Групувати 1748127652" o:spid="_x0000_s1047" style="position:absolute;left:0;text-align:left;margin-left:232pt;margin-top:0;width:133.8pt;height:.55pt;z-index:-251653120;mso-wrap-distance-left:0;mso-wrap-distance-right:0" coordorigin="44963,37749" coordsize="169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">
                <v:group id="Групувати 263369637" o:spid="_x0000_s1048" style="position:absolute;left:44963;top:37765;width:16986;height:31" coordorigin="5958,-11" coordsize="2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">
                  <v:rect id="Прямокутник 1829152191" o:spid="_x0000_s1049" style="position:absolute;left:5958;top:-11;width:26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" filled="f" stroked="f">
                    <v:textbox inset="2.53958mm,2.53958mm,2.53958mm,2.53958mm">
                      <w:txbxContent>
                        <w:p w14:paraId="15088B90" w14:textId="77777777" w:rsidR="000326F5" w:rsidRDefault="000326F5">
                          <w:pPr>
                            <w:textDirection w:val="btLr"/>
                          </w:pPr>
                        </w:p>
                      </w:txbxContent>
                    </v:textbox>
                  </v:rect>
                  <v:shape id="Полілінія: фігура 1210072206" o:spid="_x0000_s1050" style="position:absolute;left:5964;top:-6;width:1119;height:0;visibility:visible;mso-wrap-style:square;v-text-anchor:middle" coordsize="111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" path="m,l1119,e" filled="f">
                    <v:path arrowok="t" o:extrusionok="f"/>
                  </v:shape>
                  <v:shape id="Полілінія: фігура 1426051111" o:spid="_x0000_s1051" style="position:absolute;left:7089;top:-6;width:1539;height:0;visibility:visible;mso-wrap-style:square;v-text-anchor:middle" coordsize="1539,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" path="m,l1539,e" filled="f">
                    <v:path arrowok="t" o:extrusionok="f"/>
                  </v:shape>
                </v:group>
              </v:group>
            </w:pict>
          </mc:Fallback>
        </mc:AlternateContent>
      </w:r>
      <w:r>
        <w:rPr>
          <w:noProof/>
          <w:lang w:eastAsia="uk-UA"/>
        </w:rPr>
        <mc:AlternateContent>
          <mc:Choice Requires="wpg">
            <w:drawing>
              <wp:anchor distT="0" distB="0" distL="0" distR="0" simplePos="0" relativeHeight="251664384" behindDoc="1" locked="0" layoutInCell="1" hidden="0" allowOverlap="1" wp14:anchorId="5F202573" wp14:editId="6F498830">
                <wp:simplePos x="0" y="0"/>
                <wp:positionH relativeFrom="column">
                  <wp:posOffset>4991100</wp:posOffset>
                </wp:positionH>
                <wp:positionV relativeFrom="paragraph">
                  <wp:posOffset>0</wp:posOffset>
                </wp:positionV>
                <wp:extent cx="623570" cy="12700"/>
                <wp:effectExtent l="0" t="0" r="0" b="0"/>
                <wp:wrapNone/>
                <wp:docPr id="1748127657" name="Групувати 1748127657"/>
                <wp:cNvGraphicFramePr/>
                <a:graphic xmlns:a="http://schemas.openxmlformats.org/drawingml/2006/main">
                  <a:graphicData uri="http://schemas.microsoft.com/office/word/2010/wordprocessingGroup">
                    <wpg:wgp>
                      <wpg:cNvGrpSpPr/>
                      <wpg:grpSpPr>
                        <a:xfrm>
                          <a:off x="0" y="0"/>
                          <a:ext cx="623570" cy="12700"/>
                          <a:chOff x="5034200" y="3775225"/>
                          <a:chExt cx="623600" cy="9550"/>
                        </a:xfrm>
                      </wpg:grpSpPr>
                      <wpg:grpSp>
                        <wpg:cNvPr id="656599560" name="Групувати 656599560"/>
                        <wpg:cNvGrpSpPr/>
                        <wpg:grpSpPr>
                          <a:xfrm>
                            <a:off x="5034215" y="3780000"/>
                            <a:ext cx="623570" cy="0"/>
                            <a:chOff x="9173" y="-6"/>
                            <a:chExt cx="982" cy="0"/>
                          </a:xfrm>
                        </wpg:grpSpPr>
                        <wps:wsp>
                          <wps:cNvPr id="198889027" name="Прямокутник 198889027"/>
                          <wps:cNvSpPr/>
                          <wps:spPr>
                            <a:xfrm>
                              <a:off x="9173" y="-6"/>
                              <a:ext cx="975" cy="0"/>
                            </a:xfrm>
                            <a:prstGeom prst="rect">
                              <a:avLst/>
                            </a:prstGeom>
                            <a:noFill/>
                            <a:ln>
                              <a:noFill/>
                            </a:ln>
                          </wps:spPr>
                          <wps:txbx>
                            <w:txbxContent>
                              <w:p w14:paraId="623D3905" w14:textId="77777777" w:rsidR="000326F5" w:rsidRDefault="000326F5">
                                <w:pPr>
                                  <w:textDirection w:val="btLr"/>
                                </w:pPr>
                              </w:p>
                            </w:txbxContent>
                          </wps:txbx>
                          <wps:bodyPr spcFirstLastPara="1" wrap="square" lIns="91425" tIns="91425" rIns="91425" bIns="91425" anchor="ctr" anchorCtr="0">
                            <a:noAutofit/>
                          </wps:bodyPr>
                        </wps:wsp>
                        <wps:wsp>
                          <wps:cNvPr id="11523237" name="Полілінія: фігура 11523237"/>
                          <wps:cNvSpPr/>
                          <wps:spPr>
                            <a:xfrm>
                              <a:off x="9173" y="-6"/>
                              <a:ext cx="982" cy="0"/>
                            </a:xfrm>
                            <a:custGeom>
                              <a:avLst/>
                              <a:gdLst/>
                              <a:ahLst/>
                              <a:cxnLst/>
                              <a:rect l="l" t="t" r="r" b="b"/>
                              <a:pathLst>
                                <a:path w="982" h="120000" extrusionOk="0">
                                  <a:moveTo>
                                    <a:pt x="0" y="0"/>
                                  </a:moveTo>
                                  <a:lnTo>
                                    <a:pt x="982"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202573" id="Групувати 1748127657" o:spid="_x0000_s1052" style="position:absolute;left:0;text-align:left;margin-left:393pt;margin-top:0;width:49.1pt;height:1pt;z-index:-251652096;mso-wrap-distance-left:0;mso-wrap-distance-right:0" coordorigin="50342,37752" coordsize="62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">
                <v:group id="Групувати 656599560" o:spid="_x0000_s1053" style="position:absolute;left:50342;top:37800;width:6235;height:0" coordorigin="9173,-6" coordsize="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">
                  <v:rect id="Прямокутник 198889027" o:spid="_x0000_s1054" style="position:absolute;left:9173;top:-6;width:9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" filled="f" stroked="f">
                    <v:textbox inset="2.53958mm,2.53958mm,2.53958mm,2.53958mm">
                      <w:txbxContent>
                        <w:p w14:paraId="623D3905" w14:textId="77777777" w:rsidR="000326F5" w:rsidRDefault="000326F5">
                          <w:pPr>
                            <w:textDirection w:val="btLr"/>
                          </w:pPr>
                        </w:p>
                      </w:txbxContent>
                    </v:textbox>
                  </v:rect>
                  <v:shape id="Полілінія: фігура 11523237" o:spid="_x0000_s1055" style="position:absolute;left:9173;top:-6;width:982;height:0;visibility:visible;mso-wrap-style:square;v-text-anchor:middle" coordsize="982,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" path="m,l982,e" filled="f">
                    <v:path arrowok="t" o:extrusionok="f"/>
                  </v:shape>
                </v:group>
              </v:group>
            </w:pict>
          </mc:Fallback>
        </mc:AlternateContent>
      </w:r>
    </w:p>
    <w:p w14:paraId="00000438" w14:textId="77777777" w:rsidR="00BC27DB" w:rsidRDefault="00103B91">
      <w:pPr>
        <w:spacing w:before="24"/>
        <w:rPr>
          <w:sz w:val="28"/>
          <w:szCs w:val="28"/>
        </w:rPr>
        <w:sectPr w:rsidR="00BC27DB">
          <w:type w:val="continuous"/>
          <w:pgSz w:w="11906" w:h="16838"/>
          <w:pgMar w:top="860" w:right="740" w:bottom="280" w:left="1300" w:header="708" w:footer="708" w:gutter="0"/>
          <w:cols w:num="5" w:space="720" w:equalWidth="0">
            <w:col w:w="1529" w:space="558"/>
            <w:col w:w="1529" w:space="558"/>
            <w:col w:w="1529" w:space="558"/>
            <w:col w:w="1529" w:space="558"/>
            <w:col w:w="1529" w:space="0"/>
          </w:cols>
        </w:sectPr>
      </w:pPr>
      <w:r>
        <w:br w:type="column"/>
      </w:r>
      <w:r>
        <w:rPr>
          <w:sz w:val="28"/>
          <w:szCs w:val="28"/>
        </w:rPr>
        <w:t>коп.)</w:t>
      </w:r>
    </w:p>
    <w:p w14:paraId="00000439" w14:textId="77777777" w:rsidR="00BC27DB" w:rsidRDefault="00103B91">
      <w:pPr>
        <w:ind w:left="6379"/>
      </w:pPr>
      <w:r>
        <w:t>Додаток № 4</w:t>
      </w:r>
    </w:p>
    <w:p w14:paraId="0000043A" w14:textId="77777777" w:rsidR="00BC27DB" w:rsidRDefault="00103B91">
      <w:pPr>
        <w:ind w:left="6379"/>
      </w:pPr>
      <w:r>
        <w:t>до Договору з технічного нагляду за виконанням будівельних робіт № _____ від __________р.</w:t>
      </w:r>
    </w:p>
    <w:p w14:paraId="0000043B" w14:textId="77777777" w:rsidR="00BC27DB" w:rsidRDefault="00BC27DB">
      <w:pPr>
        <w:pBdr>
          <w:top w:val="nil"/>
          <w:left w:val="nil"/>
          <w:bottom w:val="nil"/>
          <w:right w:val="nil"/>
          <w:between w:val="nil"/>
        </w:pBdr>
        <w:jc w:val="both"/>
        <w:rPr>
          <w:color w:val="000000"/>
        </w:rPr>
      </w:pPr>
    </w:p>
    <w:p w14:paraId="0000043C" w14:textId="77777777" w:rsidR="00BC27DB" w:rsidRDefault="00BC27DB">
      <w:pPr>
        <w:pBdr>
          <w:top w:val="nil"/>
          <w:left w:val="nil"/>
          <w:bottom w:val="nil"/>
          <w:right w:val="nil"/>
          <w:between w:val="nil"/>
        </w:pBdr>
        <w:jc w:val="both"/>
        <w:rPr>
          <w:color w:val="000000"/>
        </w:rPr>
      </w:pPr>
    </w:p>
    <w:p w14:paraId="0000043D" w14:textId="77777777" w:rsidR="00BC27DB" w:rsidRDefault="00103B91">
      <w:pPr>
        <w:pBdr>
          <w:top w:val="nil"/>
          <w:left w:val="nil"/>
          <w:bottom w:val="nil"/>
          <w:right w:val="nil"/>
          <w:between w:val="nil"/>
        </w:pBdr>
        <w:jc w:val="center"/>
        <w:rPr>
          <w:b/>
          <w:color w:val="000000"/>
        </w:rPr>
      </w:pPr>
      <w:r>
        <w:rPr>
          <w:b/>
          <w:color w:val="000000"/>
        </w:rPr>
        <w:t>Перелік ключового персоналу Виконавця,</w:t>
      </w:r>
    </w:p>
    <w:p w14:paraId="0000043E" w14:textId="77777777" w:rsidR="00BC27DB" w:rsidRDefault="00103B91">
      <w:pPr>
        <w:pBdr>
          <w:top w:val="nil"/>
          <w:left w:val="nil"/>
          <w:bottom w:val="nil"/>
          <w:right w:val="nil"/>
          <w:between w:val="nil"/>
        </w:pBdr>
        <w:jc w:val="center"/>
        <w:rPr>
          <w:b/>
          <w:color w:val="000000"/>
        </w:rPr>
      </w:pPr>
      <w:r>
        <w:rPr>
          <w:b/>
          <w:color w:val="000000"/>
        </w:rPr>
        <w:t>який залучається до виконання Робіт з технічного нагляду,</w:t>
      </w:r>
    </w:p>
    <w:p w14:paraId="0000043F" w14:textId="77777777" w:rsidR="00BC27DB" w:rsidRDefault="00103B91">
      <w:pPr>
        <w:pBdr>
          <w:top w:val="nil"/>
          <w:left w:val="nil"/>
          <w:bottom w:val="nil"/>
          <w:right w:val="nil"/>
          <w:between w:val="nil"/>
        </w:pBdr>
        <w:jc w:val="center"/>
        <w:rPr>
          <w:b/>
          <w:color w:val="000000"/>
        </w:rPr>
      </w:pPr>
      <w:r>
        <w:rPr>
          <w:b/>
          <w:color w:val="000000"/>
        </w:rPr>
        <w:t>та копії їх кваліфікаційних сертифікатів (відповідно до законодавства).</w:t>
      </w:r>
    </w:p>
    <w:p w14:paraId="00000440" w14:textId="77777777" w:rsidR="00BC27DB" w:rsidRDefault="00103B91">
      <w:pPr>
        <w:jc w:val="center"/>
        <w:rPr>
          <w:i/>
        </w:rPr>
      </w:pPr>
      <w:r>
        <w:rPr>
          <w:i/>
        </w:rPr>
        <w:t>(готується у процесі підписання договору)</w:t>
      </w:r>
    </w:p>
    <w:p w14:paraId="00000441" w14:textId="77777777" w:rsidR="00BC27DB" w:rsidRDefault="00BC27DB">
      <w:pPr>
        <w:ind w:left="6379"/>
        <w:rPr>
          <w:b/>
        </w:rPr>
      </w:pPr>
    </w:p>
    <w:p w14:paraId="00000442" w14:textId="77777777" w:rsidR="00BC27DB" w:rsidRDefault="00BC27DB">
      <w:pPr>
        <w:ind w:left="6379"/>
        <w:rPr>
          <w:b/>
        </w:rPr>
      </w:pPr>
    </w:p>
    <w:p w14:paraId="00000443" w14:textId="77777777" w:rsidR="00BC27DB" w:rsidRDefault="00BC27DB">
      <w:pPr>
        <w:ind w:left="6379"/>
        <w:rPr>
          <w:b/>
        </w:rPr>
      </w:pPr>
    </w:p>
    <w:p w14:paraId="00000444" w14:textId="77777777" w:rsidR="00BC27DB" w:rsidRDefault="00BC27DB">
      <w:pPr>
        <w:ind w:left="6379"/>
        <w:rPr>
          <w:b/>
        </w:rPr>
      </w:pPr>
    </w:p>
    <w:p w14:paraId="00000445" w14:textId="77777777" w:rsidR="00BC27DB" w:rsidRDefault="00BC27DB">
      <w:pPr>
        <w:ind w:left="6379"/>
        <w:rPr>
          <w:b/>
        </w:rPr>
      </w:pPr>
    </w:p>
    <w:p w14:paraId="00000446" w14:textId="77777777" w:rsidR="00BC27DB" w:rsidRDefault="00BC27DB">
      <w:pPr>
        <w:ind w:left="6379"/>
        <w:rPr>
          <w:b/>
        </w:rPr>
      </w:pPr>
    </w:p>
    <w:p w14:paraId="00000447" w14:textId="77777777" w:rsidR="00BC27DB" w:rsidRDefault="00BC27DB">
      <w:pPr>
        <w:ind w:left="6379"/>
        <w:rPr>
          <w:b/>
        </w:rPr>
      </w:pPr>
    </w:p>
    <w:p w14:paraId="00000448" w14:textId="77777777" w:rsidR="00BC27DB" w:rsidRDefault="00BC27DB">
      <w:pPr>
        <w:ind w:left="6379"/>
        <w:rPr>
          <w:b/>
        </w:rPr>
      </w:pPr>
    </w:p>
    <w:p w14:paraId="00000449" w14:textId="77777777" w:rsidR="00BC27DB" w:rsidRDefault="00BC27DB">
      <w:pPr>
        <w:ind w:left="6379"/>
        <w:rPr>
          <w:b/>
        </w:rPr>
      </w:pPr>
    </w:p>
    <w:p w14:paraId="0000044A" w14:textId="77777777" w:rsidR="00BC27DB" w:rsidRDefault="00BC27DB">
      <w:pPr>
        <w:ind w:left="6379"/>
        <w:rPr>
          <w:b/>
        </w:rPr>
      </w:pPr>
    </w:p>
    <w:p w14:paraId="0000044B" w14:textId="77777777" w:rsidR="00BC27DB" w:rsidRDefault="00BC27DB">
      <w:pPr>
        <w:ind w:left="6379"/>
        <w:rPr>
          <w:b/>
        </w:rPr>
      </w:pPr>
    </w:p>
    <w:p w14:paraId="0000044C" w14:textId="77777777" w:rsidR="00BC27DB" w:rsidRDefault="00BC27DB">
      <w:pPr>
        <w:ind w:left="6379"/>
        <w:rPr>
          <w:b/>
        </w:rPr>
      </w:pPr>
    </w:p>
    <w:p w14:paraId="0000044D" w14:textId="77777777" w:rsidR="00BC27DB" w:rsidRDefault="00BC27DB">
      <w:pPr>
        <w:ind w:left="6379"/>
        <w:rPr>
          <w:b/>
        </w:rPr>
      </w:pPr>
    </w:p>
    <w:p w14:paraId="0000044E" w14:textId="77777777" w:rsidR="00BC27DB" w:rsidRDefault="00BC27DB">
      <w:pPr>
        <w:ind w:left="6379"/>
        <w:rPr>
          <w:b/>
        </w:rPr>
      </w:pPr>
    </w:p>
    <w:p w14:paraId="0000044F" w14:textId="77777777" w:rsidR="00BC27DB" w:rsidRDefault="00BC27DB">
      <w:pPr>
        <w:ind w:left="6379"/>
        <w:rPr>
          <w:b/>
        </w:rPr>
      </w:pPr>
    </w:p>
    <w:p w14:paraId="00000450" w14:textId="77777777" w:rsidR="00BC27DB" w:rsidRDefault="00BC27DB">
      <w:pPr>
        <w:ind w:left="6379"/>
        <w:rPr>
          <w:b/>
        </w:rPr>
      </w:pPr>
    </w:p>
    <w:p w14:paraId="00000451" w14:textId="77777777" w:rsidR="00BC27DB" w:rsidRDefault="00BC27DB">
      <w:pPr>
        <w:ind w:left="6379"/>
        <w:rPr>
          <w:b/>
        </w:rPr>
      </w:pPr>
    </w:p>
    <w:p w14:paraId="00000452" w14:textId="77777777" w:rsidR="00BC27DB" w:rsidRDefault="00BC27DB">
      <w:pPr>
        <w:ind w:left="6379"/>
        <w:rPr>
          <w:b/>
        </w:rPr>
      </w:pPr>
    </w:p>
    <w:p w14:paraId="00000453" w14:textId="77777777" w:rsidR="00BC27DB" w:rsidRDefault="00BC27DB">
      <w:pPr>
        <w:ind w:left="6379"/>
        <w:rPr>
          <w:b/>
        </w:rPr>
      </w:pPr>
    </w:p>
    <w:p w14:paraId="00000454" w14:textId="77777777" w:rsidR="00BC27DB" w:rsidRDefault="00BC27DB">
      <w:pPr>
        <w:ind w:left="6379"/>
        <w:rPr>
          <w:b/>
        </w:rPr>
      </w:pPr>
    </w:p>
    <w:p w14:paraId="00000455" w14:textId="77777777" w:rsidR="00BC27DB" w:rsidRDefault="00BC27DB">
      <w:pPr>
        <w:ind w:left="6379"/>
        <w:rPr>
          <w:b/>
        </w:rPr>
      </w:pPr>
    </w:p>
    <w:p w14:paraId="00000456" w14:textId="77777777" w:rsidR="00BC27DB" w:rsidRDefault="00BC27DB">
      <w:pPr>
        <w:ind w:left="6379"/>
        <w:rPr>
          <w:b/>
        </w:rPr>
      </w:pPr>
    </w:p>
    <w:p w14:paraId="00000457" w14:textId="77777777" w:rsidR="00BC27DB" w:rsidRDefault="00BC27DB">
      <w:pPr>
        <w:ind w:left="6379"/>
        <w:rPr>
          <w:b/>
        </w:rPr>
      </w:pPr>
    </w:p>
    <w:p w14:paraId="00000458" w14:textId="77777777" w:rsidR="00BC27DB" w:rsidRDefault="00BC27DB">
      <w:pPr>
        <w:ind w:left="6379"/>
        <w:rPr>
          <w:b/>
        </w:rPr>
      </w:pPr>
    </w:p>
    <w:p w14:paraId="00000459" w14:textId="77777777" w:rsidR="00BC27DB" w:rsidRDefault="00BC27DB">
      <w:pPr>
        <w:ind w:left="6379"/>
        <w:rPr>
          <w:b/>
        </w:rPr>
      </w:pPr>
    </w:p>
    <w:p w14:paraId="0000045A" w14:textId="77777777" w:rsidR="00BC27DB" w:rsidRDefault="00BC27DB">
      <w:pPr>
        <w:ind w:left="6379"/>
        <w:rPr>
          <w:b/>
        </w:rPr>
      </w:pPr>
    </w:p>
    <w:p w14:paraId="0000045B" w14:textId="77777777" w:rsidR="00BC27DB" w:rsidRDefault="00BC27DB">
      <w:pPr>
        <w:ind w:left="6379"/>
        <w:rPr>
          <w:b/>
        </w:rPr>
      </w:pPr>
    </w:p>
    <w:p w14:paraId="0000045C" w14:textId="77777777" w:rsidR="00BC27DB" w:rsidRDefault="00BC27DB">
      <w:pPr>
        <w:ind w:left="6379"/>
        <w:rPr>
          <w:b/>
        </w:rPr>
      </w:pPr>
    </w:p>
    <w:p w14:paraId="0000045D" w14:textId="77777777" w:rsidR="00BC27DB" w:rsidRDefault="00BC27DB">
      <w:pPr>
        <w:ind w:left="6379"/>
        <w:rPr>
          <w:b/>
        </w:rPr>
      </w:pPr>
    </w:p>
    <w:p w14:paraId="0000045E" w14:textId="77777777" w:rsidR="00BC27DB" w:rsidRDefault="00BC27DB">
      <w:pPr>
        <w:ind w:left="6379"/>
        <w:rPr>
          <w:b/>
        </w:rPr>
      </w:pPr>
    </w:p>
    <w:p w14:paraId="0000045F" w14:textId="77777777" w:rsidR="00BC27DB" w:rsidRDefault="00BC27DB">
      <w:pPr>
        <w:ind w:left="6379"/>
        <w:rPr>
          <w:b/>
        </w:rPr>
      </w:pPr>
    </w:p>
    <w:p w14:paraId="00000460" w14:textId="77777777" w:rsidR="00BC27DB" w:rsidRDefault="00BC27DB">
      <w:pPr>
        <w:ind w:left="6379"/>
        <w:rPr>
          <w:b/>
        </w:rPr>
      </w:pPr>
    </w:p>
    <w:p w14:paraId="00000461" w14:textId="77777777" w:rsidR="00BC27DB" w:rsidRDefault="00BC27DB">
      <w:pPr>
        <w:ind w:left="6379"/>
        <w:rPr>
          <w:b/>
        </w:rPr>
      </w:pPr>
    </w:p>
    <w:p w14:paraId="00000462" w14:textId="77777777" w:rsidR="00BC27DB" w:rsidRDefault="00BC27DB">
      <w:pPr>
        <w:ind w:left="6379"/>
        <w:rPr>
          <w:b/>
        </w:rPr>
      </w:pPr>
    </w:p>
    <w:p w14:paraId="00000463" w14:textId="77777777" w:rsidR="00BC27DB" w:rsidRDefault="00BC27DB">
      <w:pPr>
        <w:ind w:left="6379"/>
        <w:rPr>
          <w:b/>
        </w:rPr>
      </w:pPr>
    </w:p>
    <w:p w14:paraId="00000464" w14:textId="77777777" w:rsidR="00BC27DB" w:rsidRDefault="00BC27DB">
      <w:pPr>
        <w:ind w:left="6379"/>
        <w:rPr>
          <w:b/>
        </w:rPr>
      </w:pPr>
    </w:p>
    <w:p w14:paraId="00000465" w14:textId="77777777" w:rsidR="00BC27DB" w:rsidRDefault="00BC27DB">
      <w:pPr>
        <w:ind w:left="6379"/>
        <w:rPr>
          <w:b/>
        </w:rPr>
      </w:pPr>
    </w:p>
    <w:p w14:paraId="00000466" w14:textId="77777777" w:rsidR="00BC27DB" w:rsidRDefault="00BC27DB">
      <w:pPr>
        <w:ind w:left="6379"/>
        <w:rPr>
          <w:b/>
        </w:rPr>
      </w:pPr>
    </w:p>
    <w:p w14:paraId="00000467" w14:textId="77777777" w:rsidR="00BC27DB" w:rsidRDefault="00BC27DB">
      <w:pPr>
        <w:ind w:left="6379"/>
        <w:rPr>
          <w:b/>
        </w:rPr>
      </w:pPr>
    </w:p>
    <w:p w14:paraId="00000468" w14:textId="77777777" w:rsidR="00BC27DB" w:rsidRDefault="00BC27DB">
      <w:pPr>
        <w:ind w:left="6379"/>
        <w:rPr>
          <w:b/>
        </w:rPr>
      </w:pPr>
    </w:p>
    <w:p w14:paraId="00000469" w14:textId="77777777" w:rsidR="00BC27DB" w:rsidRDefault="00BC27DB">
      <w:pPr>
        <w:ind w:left="6379"/>
        <w:rPr>
          <w:b/>
        </w:rPr>
      </w:pPr>
    </w:p>
    <w:p w14:paraId="0000046A" w14:textId="77777777" w:rsidR="00BC27DB" w:rsidRDefault="00103B91">
      <w:pPr>
        <w:ind w:left="6379"/>
      </w:pPr>
      <w:r>
        <w:t>Додаток № 5</w:t>
      </w:r>
    </w:p>
    <w:p w14:paraId="0000046B" w14:textId="77777777" w:rsidR="00BC27DB" w:rsidRDefault="00103B91">
      <w:pPr>
        <w:ind w:left="6379"/>
      </w:pPr>
      <w:r>
        <w:t>до Договору з технічного нагляду за виконанням будівельних робіт № _____ від __________р.</w:t>
      </w:r>
    </w:p>
    <w:p w14:paraId="0000046C" w14:textId="77777777" w:rsidR="00BC27DB" w:rsidRDefault="00BC27DB">
      <w:pPr>
        <w:ind w:left="6379"/>
        <w:rPr>
          <w:b/>
        </w:rPr>
      </w:pPr>
    </w:p>
    <w:p w14:paraId="0000046D" w14:textId="77777777" w:rsidR="00BC27DB" w:rsidRDefault="00BC27DB">
      <w:pPr>
        <w:ind w:left="6379"/>
        <w:rPr>
          <w:b/>
        </w:rPr>
      </w:pPr>
    </w:p>
    <w:p w14:paraId="0000046E" w14:textId="77777777" w:rsidR="00BC27DB" w:rsidRDefault="00BC27DB">
      <w:pPr>
        <w:ind w:left="6379"/>
        <w:rPr>
          <w:b/>
        </w:rPr>
      </w:pPr>
    </w:p>
    <w:p w14:paraId="0000046F" w14:textId="77777777" w:rsidR="00BC27DB" w:rsidRDefault="00103B91">
      <w:pPr>
        <w:jc w:val="center"/>
        <w:rPr>
          <w:b/>
          <w:sz w:val="20"/>
          <w:szCs w:val="20"/>
        </w:rPr>
      </w:pPr>
      <w:r>
        <w:rPr>
          <w:b/>
        </w:rPr>
        <w:t xml:space="preserve"> Пакт про згоду щодо професійної чесності</w:t>
      </w:r>
      <w:r>
        <w:rPr>
          <w:b/>
          <w:sz w:val="20"/>
          <w:szCs w:val="20"/>
        </w:rPr>
        <w:t xml:space="preserve"> </w:t>
      </w:r>
    </w:p>
    <w:p w14:paraId="00000470" w14:textId="77777777" w:rsidR="00BC27DB" w:rsidRDefault="00103B91">
      <w:pPr>
        <w:pBdr>
          <w:top w:val="nil"/>
          <w:left w:val="nil"/>
          <w:bottom w:val="nil"/>
          <w:right w:val="nil"/>
          <w:between w:val="nil"/>
        </w:pBdr>
        <w:spacing w:after="120"/>
        <w:ind w:firstLine="426"/>
        <w:jc w:val="center"/>
        <w:rPr>
          <w:i/>
          <w:color w:val="000000"/>
        </w:rPr>
      </w:pPr>
      <w:r>
        <w:rPr>
          <w:i/>
          <w:color w:val="000000"/>
        </w:rPr>
        <w:t>(Має бути складений згідно додатку 7 до Тендерної документації, з підписом уповноваженої особи та печаткою Виконавця, англійською та українською мовами)</w:t>
      </w:r>
    </w:p>
    <w:p w14:paraId="00000471" w14:textId="77777777" w:rsidR="00BC27DB" w:rsidRDefault="00BC27DB">
      <w:pPr>
        <w:pBdr>
          <w:top w:val="nil"/>
          <w:left w:val="nil"/>
          <w:bottom w:val="nil"/>
          <w:right w:val="nil"/>
          <w:between w:val="nil"/>
        </w:pBdr>
        <w:spacing w:after="120"/>
        <w:ind w:firstLine="426"/>
        <w:jc w:val="center"/>
        <w:rPr>
          <w:i/>
          <w:color w:val="000000"/>
        </w:rPr>
      </w:pPr>
    </w:p>
    <w:p w14:paraId="00000472" w14:textId="77777777" w:rsidR="00BC27DB" w:rsidRDefault="00BC27DB">
      <w:pPr>
        <w:pBdr>
          <w:top w:val="nil"/>
          <w:left w:val="nil"/>
          <w:bottom w:val="nil"/>
          <w:right w:val="nil"/>
          <w:between w:val="nil"/>
        </w:pBdr>
        <w:spacing w:after="120"/>
        <w:ind w:firstLine="426"/>
        <w:jc w:val="center"/>
        <w:rPr>
          <w:i/>
          <w:color w:val="000000"/>
        </w:rPr>
      </w:pPr>
    </w:p>
    <w:p w14:paraId="00000473" w14:textId="77777777" w:rsidR="00BC27DB" w:rsidRDefault="00BC27DB"/>
    <w:p w14:paraId="00000474" w14:textId="77777777" w:rsidR="00BC27DB" w:rsidRDefault="00BC27DB">
      <w:pPr>
        <w:pBdr>
          <w:top w:val="nil"/>
          <w:left w:val="nil"/>
          <w:bottom w:val="nil"/>
          <w:right w:val="nil"/>
          <w:between w:val="nil"/>
        </w:pBdr>
        <w:spacing w:after="120"/>
        <w:ind w:firstLine="426"/>
        <w:jc w:val="center"/>
        <w:rPr>
          <w:i/>
          <w:color w:val="000000"/>
        </w:rPr>
      </w:pPr>
    </w:p>
    <w:p w14:paraId="00000475" w14:textId="77777777" w:rsidR="00BC27DB" w:rsidRDefault="00BC27DB">
      <w:pPr>
        <w:pBdr>
          <w:top w:val="nil"/>
          <w:left w:val="nil"/>
          <w:bottom w:val="nil"/>
          <w:right w:val="nil"/>
          <w:between w:val="nil"/>
        </w:pBdr>
        <w:spacing w:after="120"/>
        <w:ind w:firstLine="426"/>
        <w:jc w:val="center"/>
        <w:rPr>
          <w:i/>
          <w:color w:val="000000"/>
        </w:rPr>
      </w:pPr>
    </w:p>
    <w:p w14:paraId="00000476" w14:textId="77777777" w:rsidR="00BC27DB" w:rsidRDefault="00BC27DB">
      <w:pPr>
        <w:pBdr>
          <w:top w:val="nil"/>
          <w:left w:val="nil"/>
          <w:bottom w:val="nil"/>
          <w:right w:val="nil"/>
          <w:between w:val="nil"/>
        </w:pBdr>
        <w:spacing w:after="120"/>
        <w:ind w:firstLine="426"/>
        <w:jc w:val="center"/>
        <w:rPr>
          <w:i/>
          <w:color w:val="000000"/>
        </w:rPr>
      </w:pPr>
    </w:p>
    <w:p w14:paraId="00000477" w14:textId="77777777" w:rsidR="00BC27DB" w:rsidRDefault="00BC27DB">
      <w:pPr>
        <w:spacing w:after="120"/>
        <w:ind w:firstLine="426"/>
        <w:jc w:val="center"/>
        <w:rPr>
          <w:i/>
        </w:rPr>
      </w:pPr>
    </w:p>
    <w:p w14:paraId="00000478" w14:textId="77777777" w:rsidR="00BC27DB" w:rsidRDefault="00BC27DB">
      <w:pPr>
        <w:pBdr>
          <w:top w:val="nil"/>
          <w:left w:val="nil"/>
          <w:bottom w:val="nil"/>
          <w:right w:val="nil"/>
          <w:between w:val="nil"/>
        </w:pBdr>
        <w:spacing w:after="120"/>
        <w:rPr>
          <w:i/>
          <w:color w:val="000000"/>
        </w:rPr>
      </w:pPr>
    </w:p>
    <w:p w14:paraId="00000479" w14:textId="77777777" w:rsidR="00BC27DB" w:rsidRDefault="00103B91">
      <w:pPr>
        <w:rPr>
          <w:b/>
        </w:rPr>
      </w:pPr>
      <w:r>
        <w:br w:type="page"/>
      </w:r>
    </w:p>
    <w:p w14:paraId="0000047A" w14:textId="77777777" w:rsidR="00BC27DB" w:rsidRDefault="00103B91">
      <w:pPr>
        <w:jc w:val="right"/>
        <w:rPr>
          <w:b/>
          <w:i/>
        </w:rPr>
      </w:pPr>
      <w:r>
        <w:rPr>
          <w:b/>
          <w:i/>
        </w:rPr>
        <w:lastRenderedPageBreak/>
        <w:t>Додаток 3</w:t>
      </w:r>
    </w:p>
    <w:p w14:paraId="0000047B" w14:textId="77777777" w:rsidR="00BC27DB" w:rsidRDefault="00103B91">
      <w:pPr>
        <w:widowControl w:val="0"/>
        <w:tabs>
          <w:tab w:val="left" w:pos="4860"/>
        </w:tabs>
        <w:jc w:val="right"/>
        <w:rPr>
          <w:b/>
          <w:i/>
        </w:rPr>
      </w:pPr>
      <w:r>
        <w:rPr>
          <w:b/>
          <w:i/>
        </w:rPr>
        <w:t xml:space="preserve">до тендерної документації </w:t>
      </w:r>
    </w:p>
    <w:p w14:paraId="0000047C" w14:textId="77777777" w:rsidR="00BC27DB" w:rsidRDefault="00BC27DB"/>
    <w:p w14:paraId="0000047D" w14:textId="77777777" w:rsidR="00BC27DB" w:rsidRDefault="00103B91">
      <w:pPr>
        <w:pBdr>
          <w:top w:val="nil"/>
          <w:left w:val="nil"/>
          <w:bottom w:val="nil"/>
          <w:right w:val="nil"/>
          <w:between w:val="nil"/>
        </w:pBdr>
        <w:tabs>
          <w:tab w:val="left" w:pos="0"/>
        </w:tabs>
        <w:jc w:val="center"/>
        <w:rPr>
          <w:b/>
          <w:color w:val="000000"/>
        </w:rPr>
      </w:pPr>
      <w:r>
        <w:rPr>
          <w:b/>
          <w:color w:val="000000"/>
        </w:rPr>
        <w:t>ТЕХНІЧНЕ ЗАВДАННЯ</w:t>
      </w:r>
      <w:r>
        <w:rPr>
          <w:b/>
          <w:color w:val="000000"/>
          <w:sz w:val="28"/>
          <w:szCs w:val="28"/>
        </w:rPr>
        <w:t xml:space="preserve"> </w:t>
      </w:r>
    </w:p>
    <w:p w14:paraId="5653665A" w14:textId="20135A5F" w:rsidR="0084669D" w:rsidRPr="0084669D" w:rsidRDefault="0084669D" w:rsidP="0084669D">
      <w:pPr>
        <w:shd w:val="clear" w:color="auto" w:fill="FFFFFF"/>
        <w:jc w:val="center"/>
        <w:rPr>
          <w:b/>
          <w:i/>
          <w:sz w:val="28"/>
          <w:szCs w:val="28"/>
        </w:rPr>
      </w:pPr>
      <w:r w:rsidRPr="0084669D">
        <w:rPr>
          <w:b/>
          <w:color w:val="000000"/>
          <w:sz w:val="28"/>
          <w:szCs w:val="28"/>
        </w:rPr>
        <w:t xml:space="preserve">На </w:t>
      </w:r>
      <w:r w:rsidRPr="0084669D">
        <w:rPr>
          <w:b/>
          <w:sz w:val="28"/>
          <w:szCs w:val="28"/>
        </w:rPr>
        <w:t>закупівлю робіт з технічного нагляду за виконанням будівельних робіт на об’єкті:</w:t>
      </w:r>
      <w:r w:rsidRPr="0084669D">
        <w:rPr>
          <w:b/>
          <w:bCs/>
          <w:sz w:val="28"/>
          <w:szCs w:val="28"/>
        </w:rPr>
        <w:t xml:space="preserve"> «Капітальний ремонт трубопроводу водопостачання по просп. Шахтобудівників в м. Павлоград. Коригування»</w:t>
      </w:r>
    </w:p>
    <w:p w14:paraId="588A7A7D" w14:textId="77777777" w:rsidR="0084669D" w:rsidRDefault="0084669D" w:rsidP="0084669D">
      <w:pPr>
        <w:shd w:val="clear" w:color="auto" w:fill="FFFFFF"/>
        <w:jc w:val="both"/>
        <w:rPr>
          <w:b/>
        </w:rPr>
      </w:pPr>
    </w:p>
    <w:p w14:paraId="00000480" w14:textId="77777777" w:rsidR="00BC27DB" w:rsidRDefault="00BC27DB">
      <w:pPr>
        <w:pBdr>
          <w:top w:val="nil"/>
          <w:left w:val="nil"/>
          <w:bottom w:val="nil"/>
          <w:right w:val="nil"/>
          <w:between w:val="nil"/>
        </w:pBdr>
        <w:tabs>
          <w:tab w:val="left" w:pos="0"/>
        </w:tabs>
        <w:rPr>
          <w:i/>
          <w:color w:val="000000"/>
          <w:u w:val="single"/>
        </w:rPr>
      </w:pPr>
    </w:p>
    <w:p w14:paraId="00000481" w14:textId="77777777" w:rsidR="00BC27DB" w:rsidRPr="00404FDA" w:rsidRDefault="00103B91">
      <w:pPr>
        <w:pBdr>
          <w:top w:val="nil"/>
          <w:left w:val="nil"/>
          <w:bottom w:val="nil"/>
          <w:right w:val="nil"/>
          <w:between w:val="nil"/>
        </w:pBdr>
        <w:tabs>
          <w:tab w:val="left" w:pos="0"/>
        </w:tabs>
        <w:rPr>
          <w:i/>
          <w:color w:val="000000"/>
          <w:u w:val="single"/>
        </w:rPr>
      </w:pPr>
      <w:r>
        <w:rPr>
          <w:i/>
          <w:color w:val="000000"/>
          <w:u w:val="single"/>
        </w:rPr>
        <w:t xml:space="preserve">сюди </w:t>
      </w:r>
      <w:r w:rsidRPr="00404FDA">
        <w:rPr>
          <w:i/>
          <w:color w:val="000000"/>
          <w:u w:val="single"/>
        </w:rPr>
        <w:t>вноситься Замовник</w:t>
      </w:r>
      <w:r w:rsidRPr="00404FDA">
        <w:rPr>
          <w:i/>
          <w:u w:val="single"/>
        </w:rPr>
        <w:t>ом</w:t>
      </w:r>
      <w:r w:rsidRPr="00404FDA">
        <w:rPr>
          <w:i/>
          <w:color w:val="000000"/>
          <w:u w:val="single"/>
        </w:rPr>
        <w:t xml:space="preserve"> технічне завдання щодо предмету закупівель </w:t>
      </w:r>
      <w:bookmarkStart w:id="67" w:name="_Hlk142543739"/>
      <w:r w:rsidRPr="00404FDA">
        <w:rPr>
          <w:i/>
          <w:color w:val="000000"/>
          <w:u w:val="single"/>
        </w:rPr>
        <w:t>(з</w:t>
      </w:r>
      <w:r w:rsidRPr="00404FDA">
        <w:rPr>
          <w:i/>
          <w:u w:val="single"/>
        </w:rPr>
        <w:t xml:space="preserve"> можливим зазначенням посилання на тендер щодо закупівлі робіт)</w:t>
      </w:r>
      <w:r w:rsidRPr="00404FDA">
        <w:rPr>
          <w:i/>
          <w:color w:val="000000"/>
          <w:u w:val="single"/>
        </w:rPr>
        <w:t>.</w:t>
      </w:r>
    </w:p>
    <w:bookmarkEnd w:id="67"/>
    <w:p w14:paraId="00000482" w14:textId="77777777" w:rsidR="00BC27DB" w:rsidRPr="00404FDA" w:rsidRDefault="00BC27DB">
      <w:pPr>
        <w:pBdr>
          <w:top w:val="nil"/>
          <w:left w:val="nil"/>
          <w:bottom w:val="nil"/>
          <w:right w:val="nil"/>
          <w:between w:val="nil"/>
        </w:pBdr>
        <w:tabs>
          <w:tab w:val="left" w:pos="0"/>
        </w:tabs>
        <w:rPr>
          <w:i/>
          <w:u w:val="single"/>
        </w:rPr>
      </w:pPr>
    </w:p>
    <w:p w14:paraId="00000483" w14:textId="77777777" w:rsidR="00BC27DB" w:rsidRPr="00404FDA" w:rsidRDefault="00103B91">
      <w:pPr>
        <w:tabs>
          <w:tab w:val="left" w:pos="0"/>
        </w:tabs>
        <w:spacing w:before="240" w:after="120"/>
        <w:jc w:val="both"/>
      </w:pPr>
      <w:r w:rsidRPr="00404FDA">
        <w:t>Порядок проведення технічного нагляду визначено Кабінетом Міністрів України у Постанові від 11 липня 2007 р. N 903 «Про авторський та технічний нагляд під час будівництва об'єкта архітектури».</w:t>
      </w:r>
    </w:p>
    <w:p w14:paraId="00000484" w14:textId="42E47274" w:rsidR="00BC27DB" w:rsidRPr="00404FDA" w:rsidRDefault="00103B91">
      <w:pPr>
        <w:tabs>
          <w:tab w:val="left" w:pos="0"/>
        </w:tabs>
        <w:spacing w:before="240" w:after="120"/>
        <w:jc w:val="both"/>
      </w:pPr>
      <w:r w:rsidRPr="00404FDA">
        <w:t>Технічний нагляд за виконанням будівельних робіт</w:t>
      </w:r>
      <w:r w:rsidR="00B24101" w:rsidRPr="00404FDA">
        <w:t xml:space="preserve"> буде здійснюватись</w:t>
      </w:r>
      <w:r w:rsidRPr="00404FDA">
        <w:t xml:space="preserve"> відповідно до предмету та обсягу договору підряду, укладеного з виконавцем  за результатами відповідної процедури закупівлі.</w:t>
      </w:r>
    </w:p>
    <w:p w14:paraId="00000485" w14:textId="77777777" w:rsidR="00BC27DB" w:rsidRDefault="00BC27DB">
      <w:pPr>
        <w:pBdr>
          <w:top w:val="nil"/>
          <w:left w:val="nil"/>
          <w:bottom w:val="nil"/>
          <w:right w:val="nil"/>
          <w:between w:val="nil"/>
        </w:pBdr>
        <w:tabs>
          <w:tab w:val="left" w:pos="0"/>
        </w:tabs>
        <w:rPr>
          <w:u w:val="single"/>
        </w:rPr>
      </w:pPr>
    </w:p>
    <w:p w14:paraId="00000486" w14:textId="77777777" w:rsidR="00BC27DB" w:rsidRDefault="00BC27DB">
      <w:pPr>
        <w:pBdr>
          <w:top w:val="nil"/>
          <w:left w:val="nil"/>
          <w:bottom w:val="nil"/>
          <w:right w:val="nil"/>
          <w:between w:val="nil"/>
        </w:pBdr>
        <w:tabs>
          <w:tab w:val="left" w:pos="0"/>
        </w:tabs>
        <w:rPr>
          <w:i/>
          <w:color w:val="000000"/>
          <w:u w:val="single"/>
        </w:rPr>
      </w:pPr>
    </w:p>
    <w:p w14:paraId="00000487" w14:textId="77777777" w:rsidR="00BC27DB" w:rsidRDefault="00103B91">
      <w:pPr>
        <w:pBdr>
          <w:top w:val="nil"/>
          <w:left w:val="nil"/>
          <w:bottom w:val="nil"/>
          <w:right w:val="nil"/>
          <w:between w:val="nil"/>
        </w:pBdr>
        <w:tabs>
          <w:tab w:val="left" w:pos="0"/>
        </w:tabs>
        <w:spacing w:line="259" w:lineRule="auto"/>
        <w:rPr>
          <w:color w:val="000000"/>
        </w:rPr>
      </w:pPr>
      <w:r>
        <w:rPr>
          <w:color w:val="000000"/>
        </w:rPr>
        <w:t xml:space="preserve">Учасник має забезпечити знання його персоналом кращих передових практик та нормативної бази та досвід роботи з наступними технологіями, системами, матеріалами: </w:t>
      </w:r>
    </w:p>
    <w:p w14:paraId="00000488"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Розуміння принципів оцінки технічного стану огороджувальних та несучих конструкцій застарілих будівель.  Технології підсилення та ремонту, матеріали та послідовність робіт;</w:t>
      </w:r>
    </w:p>
    <w:p w14:paraId="00000489"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Теплоізоляція огороджувальних конструкцій. Системи скріпленої теплоізоляції фасадів, теплоізоляція покрівель;</w:t>
      </w:r>
    </w:p>
    <w:p w14:paraId="0000048A"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Фасадні оздоблювальні роботи;</w:t>
      </w:r>
    </w:p>
    <w:p w14:paraId="0000048B"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Вікна та двері. Підвищені вимоги для забезпечення вимог з енергозбереження;</w:t>
      </w:r>
    </w:p>
    <w:p w14:paraId="0000048C"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 xml:space="preserve">Системи опалення. Повна заміна старих систем; </w:t>
      </w:r>
    </w:p>
    <w:p w14:paraId="0000048D"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Індивідуальні Теплові Пункти з сучасним обладнанням кращих світових виробників;</w:t>
      </w:r>
    </w:p>
    <w:p w14:paraId="0000048E"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 xml:space="preserve">Сучасні системи моніторингу енергоспоживання (тепло, електрика, вода); </w:t>
      </w:r>
    </w:p>
    <w:p w14:paraId="0000048F"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 xml:space="preserve">Сучасні системи LED освітлення; </w:t>
      </w:r>
    </w:p>
    <w:p w14:paraId="00000490"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Внутрішні системи вентиляції;</w:t>
      </w:r>
    </w:p>
    <w:p w14:paraId="00000491"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Внутрішні системи водопостачання та каналізації;</w:t>
      </w:r>
    </w:p>
    <w:p w14:paraId="00000492"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Внутрішні системи електрозабезпечення;</w:t>
      </w:r>
    </w:p>
    <w:p w14:paraId="00000493"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Системи блискавкозахисту та заземлення;</w:t>
      </w:r>
    </w:p>
    <w:p w14:paraId="00000494"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 xml:space="preserve">Системи сонячних колекторів для гарячого водопостачання; </w:t>
      </w:r>
    </w:p>
    <w:p w14:paraId="00000495" w14:textId="77777777" w:rsidR="00BC27DB" w:rsidRDefault="00103B91">
      <w:pPr>
        <w:numPr>
          <w:ilvl w:val="1"/>
          <w:numId w:val="2"/>
        </w:numPr>
        <w:pBdr>
          <w:top w:val="nil"/>
          <w:left w:val="nil"/>
          <w:bottom w:val="nil"/>
          <w:right w:val="nil"/>
          <w:between w:val="nil"/>
        </w:pBdr>
        <w:tabs>
          <w:tab w:val="left" w:pos="0"/>
        </w:tabs>
        <w:spacing w:line="259" w:lineRule="auto"/>
        <w:ind w:left="0" w:firstLine="709"/>
        <w:rPr>
          <w:color w:val="000000"/>
        </w:rPr>
      </w:pPr>
      <w:r>
        <w:rPr>
          <w:color w:val="000000"/>
        </w:rPr>
        <w:t>Системи сонячних електростанцій для будинків;</w:t>
      </w:r>
    </w:p>
    <w:p w14:paraId="00000496" w14:textId="77777777" w:rsidR="00BC27DB" w:rsidRDefault="00103B91">
      <w:pPr>
        <w:numPr>
          <w:ilvl w:val="1"/>
          <w:numId w:val="2"/>
        </w:numPr>
        <w:pBdr>
          <w:top w:val="nil"/>
          <w:left w:val="nil"/>
          <w:bottom w:val="nil"/>
          <w:right w:val="nil"/>
          <w:between w:val="nil"/>
        </w:pBdr>
        <w:tabs>
          <w:tab w:val="left" w:pos="0"/>
        </w:tabs>
        <w:spacing w:after="160" w:line="259" w:lineRule="auto"/>
        <w:ind w:left="0" w:firstLine="709"/>
        <w:rPr>
          <w:color w:val="000000"/>
        </w:rPr>
      </w:pPr>
      <w:r>
        <w:rPr>
          <w:color w:val="000000"/>
        </w:rPr>
        <w:t xml:space="preserve">Інше.  </w:t>
      </w:r>
    </w:p>
    <w:p w14:paraId="00000497" w14:textId="77777777" w:rsidR="00BC27DB" w:rsidRDefault="00103B91">
      <w:pPr>
        <w:widowControl w:val="0"/>
        <w:tabs>
          <w:tab w:val="left" w:pos="0"/>
        </w:tabs>
        <w:ind w:right="113"/>
        <w:jc w:val="both"/>
        <w:rPr>
          <w:b/>
          <w:i/>
          <w:highlight w:val="yellow"/>
        </w:rPr>
      </w:pPr>
      <w:r>
        <w:rPr>
          <w:b/>
        </w:rPr>
        <w:t xml:space="preserve">Для підтвердження вказаного учасник надає у складі пропозиції гарантійний лист, </w:t>
      </w:r>
      <w:r w:rsidRPr="0084669D">
        <w:rPr>
          <w:b/>
        </w:rPr>
        <w:t>що буде керуватися у своїй роботі такими документами:</w:t>
      </w:r>
    </w:p>
    <w:p w14:paraId="00000498" w14:textId="77777777" w:rsidR="00BC27DB" w:rsidRDefault="00103B91">
      <w:pPr>
        <w:pBdr>
          <w:top w:val="nil"/>
          <w:left w:val="nil"/>
          <w:bottom w:val="nil"/>
          <w:right w:val="nil"/>
          <w:between w:val="nil"/>
        </w:pBdr>
        <w:rPr>
          <w:i/>
          <w:color w:val="000000"/>
          <w:u w:val="single"/>
        </w:rPr>
      </w:pPr>
      <w:r>
        <w:rPr>
          <w:i/>
          <w:color w:val="000000"/>
          <w:u w:val="single"/>
        </w:rPr>
        <w:lastRenderedPageBreak/>
        <w:t xml:space="preserve">- пояснювальна записка до розробленого фахівцями, що відповідають діючим в Україні кваліфікаційним вимогам до професій працівників відповідної кваліфікаційної категорії, та затвердженого відповідно до законодавства проекту будівництва;  </w:t>
      </w:r>
    </w:p>
    <w:p w14:paraId="00000499" w14:textId="77777777" w:rsidR="00BC27DB" w:rsidRDefault="00103B91">
      <w:pPr>
        <w:pBdr>
          <w:top w:val="nil"/>
          <w:left w:val="nil"/>
          <w:bottom w:val="nil"/>
          <w:right w:val="nil"/>
          <w:between w:val="nil"/>
        </w:pBdr>
        <w:rPr>
          <w:i/>
          <w:color w:val="000000"/>
          <w:u w:val="single"/>
        </w:rPr>
      </w:pPr>
      <w:r>
        <w:rPr>
          <w:i/>
          <w:color w:val="000000"/>
          <w:u w:val="single"/>
        </w:rPr>
        <w:t>- звіт про проведення експертизи проекту будівництва, проведеної експертною організацією із залученням експертів, які відповідають діючим в Україні кваліфікаційним вимогам до професій працівників відповідної кваліфікаційної категорії, у випадках, коли проведення експертизи проекту будівництва передбачено законодавством.</w:t>
      </w:r>
    </w:p>
    <w:p w14:paraId="0000049A" w14:textId="77777777" w:rsidR="00BC27DB" w:rsidRDefault="00BC27DB">
      <w:pPr>
        <w:pBdr>
          <w:top w:val="nil"/>
          <w:left w:val="nil"/>
          <w:bottom w:val="nil"/>
          <w:right w:val="nil"/>
          <w:between w:val="nil"/>
        </w:pBdr>
        <w:rPr>
          <w:i/>
          <w:color w:val="000000"/>
          <w:u w:val="single"/>
        </w:rPr>
      </w:pPr>
    </w:p>
    <w:p w14:paraId="0000049B" w14:textId="77777777" w:rsidR="00BC27DB" w:rsidRDefault="00BC27DB">
      <w:pPr>
        <w:pBdr>
          <w:top w:val="nil"/>
          <w:left w:val="nil"/>
          <w:bottom w:val="nil"/>
          <w:right w:val="nil"/>
          <w:between w:val="nil"/>
        </w:pBdr>
        <w:rPr>
          <w:i/>
          <w:color w:val="000000"/>
          <w:u w:val="single"/>
        </w:rPr>
      </w:pPr>
    </w:p>
    <w:p w14:paraId="0000049C" w14:textId="77777777" w:rsidR="00BC27DB" w:rsidRDefault="00103B9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b/>
          <w:color w:val="000000"/>
        </w:rPr>
        <w:t>Примітка: У разі, якщо у даному технічному завданні йде посилання на конкретну марку чи фірму, патент, конструкцію або тип товару, то вважається, що технічне завдання містить вираз (або еквівалент).</w:t>
      </w:r>
    </w:p>
    <w:p w14:paraId="0000049D" w14:textId="77777777" w:rsidR="00BC27DB" w:rsidRDefault="00103B91">
      <w:pPr>
        <w:tabs>
          <w:tab w:val="left" w:pos="540"/>
        </w:tabs>
        <w:jc w:val="right"/>
        <w:rPr>
          <w:b/>
        </w:rPr>
      </w:pPr>
      <w:bookmarkStart w:id="68" w:name="_heading=h.4bvk7pj" w:colFirst="0" w:colLast="0"/>
      <w:bookmarkEnd w:id="68"/>
      <w:r>
        <w:br w:type="page"/>
      </w:r>
      <w:r>
        <w:rPr>
          <w:b/>
        </w:rPr>
        <w:lastRenderedPageBreak/>
        <w:t>Додаток 4</w:t>
      </w:r>
    </w:p>
    <w:p w14:paraId="0000049E" w14:textId="77777777" w:rsidR="00BC27DB" w:rsidRDefault="00103B91">
      <w:pPr>
        <w:tabs>
          <w:tab w:val="left" w:pos="540"/>
        </w:tabs>
        <w:jc w:val="right"/>
        <w:rPr>
          <w:i/>
        </w:rPr>
      </w:pPr>
      <w:r>
        <w:rPr>
          <w:b/>
        </w:rPr>
        <w:t>до тендерної документації</w:t>
      </w:r>
    </w:p>
    <w:p w14:paraId="0000049F" w14:textId="77777777" w:rsidR="00BC27DB" w:rsidRDefault="00BC27DB">
      <w:pPr>
        <w:ind w:hanging="720"/>
        <w:jc w:val="center"/>
        <w:rPr>
          <w:b/>
          <w:sz w:val="20"/>
          <w:szCs w:val="20"/>
        </w:rPr>
      </w:pPr>
    </w:p>
    <w:p w14:paraId="000004A0" w14:textId="77777777" w:rsidR="00BC27DB" w:rsidRDefault="00103B91">
      <w:pPr>
        <w:jc w:val="center"/>
        <w:rPr>
          <w:b/>
          <w:sz w:val="28"/>
          <w:szCs w:val="28"/>
        </w:rPr>
      </w:pPr>
      <w:r>
        <w:rPr>
          <w:b/>
          <w:sz w:val="28"/>
          <w:szCs w:val="28"/>
        </w:rPr>
        <w:t xml:space="preserve">Лист-гарантія </w:t>
      </w:r>
    </w:p>
    <w:p w14:paraId="000004A1" w14:textId="77777777" w:rsidR="00BC27DB" w:rsidRDefault="00BC27DB">
      <w:pPr>
        <w:widowControl w:val="0"/>
        <w:ind w:right="196"/>
        <w:jc w:val="center"/>
        <w:rPr>
          <w:rFonts w:ascii="Times" w:eastAsia="Times" w:hAnsi="Times" w:cs="Times"/>
        </w:rPr>
      </w:pPr>
    </w:p>
    <w:p w14:paraId="000004A2" w14:textId="77777777" w:rsidR="00BC27DB" w:rsidRDefault="00103B91">
      <w:pPr>
        <w:tabs>
          <w:tab w:val="left" w:pos="0"/>
          <w:tab w:val="center" w:pos="4153"/>
          <w:tab w:val="right" w:pos="8306"/>
        </w:tabs>
      </w:pPr>
      <w:r>
        <w:t>Повне найменування учасника __________________________________________________</w:t>
      </w:r>
    </w:p>
    <w:p w14:paraId="000004A3" w14:textId="77777777" w:rsidR="00BC27DB" w:rsidRDefault="00103B91">
      <w:pPr>
        <w:tabs>
          <w:tab w:val="left" w:pos="0"/>
          <w:tab w:val="center" w:pos="4153"/>
          <w:tab w:val="right" w:pos="8306"/>
          <w:tab w:val="left" w:pos="10348"/>
        </w:tabs>
        <w:ind w:right="27"/>
      </w:pPr>
      <w:r>
        <w:t>Юридична адреса _____________________________________________________________</w:t>
      </w:r>
    </w:p>
    <w:p w14:paraId="000004A4" w14:textId="77777777" w:rsidR="00BC27DB" w:rsidRDefault="00103B91">
      <w:pPr>
        <w:tabs>
          <w:tab w:val="left" w:pos="0"/>
          <w:tab w:val="center" w:pos="4153"/>
          <w:tab w:val="right" w:pos="8306"/>
        </w:tabs>
      </w:pPr>
      <w:r>
        <w:t>Код ЄДРПОУ _________________________________________________________________</w:t>
      </w:r>
    </w:p>
    <w:p w14:paraId="000004A5" w14:textId="77777777" w:rsidR="00BC27DB" w:rsidRDefault="00103B91">
      <w:pPr>
        <w:tabs>
          <w:tab w:val="left" w:pos="0"/>
          <w:tab w:val="center" w:pos="4153"/>
          <w:tab w:val="right" w:pos="8306"/>
        </w:tabs>
      </w:pPr>
      <w:r>
        <w:t>ПІБ керівника або представника згідно довіреності___________________________________</w:t>
      </w:r>
    </w:p>
    <w:p w14:paraId="000004A6" w14:textId="77777777" w:rsidR="00BC27DB" w:rsidRDefault="00103B91">
      <w:pPr>
        <w:tabs>
          <w:tab w:val="left" w:pos="0"/>
          <w:tab w:val="center" w:pos="4153"/>
          <w:tab w:val="right" w:pos="8306"/>
        </w:tabs>
        <w:jc w:val="both"/>
      </w:pPr>
      <w:r>
        <w:t>Ми, ______________________________________________________________________</w:t>
      </w:r>
    </w:p>
    <w:p w14:paraId="000004A7" w14:textId="77777777" w:rsidR="00BC27DB" w:rsidRDefault="00103B91">
      <w:pPr>
        <w:tabs>
          <w:tab w:val="left" w:pos="0"/>
          <w:tab w:val="center" w:pos="4153"/>
          <w:tab w:val="right" w:pos="8306"/>
        </w:tabs>
        <w:jc w:val="center"/>
        <w:rPr>
          <w:vertAlign w:val="superscript"/>
        </w:rPr>
      </w:pPr>
      <w:r>
        <w:rPr>
          <w:vertAlign w:val="superscript"/>
        </w:rPr>
        <w:t>(повне найменування учасника )</w:t>
      </w:r>
    </w:p>
    <w:p w14:paraId="000004A8" w14:textId="77777777" w:rsidR="00BC27DB" w:rsidRDefault="00103B91">
      <w:pPr>
        <w:jc w:val="both"/>
        <w:rPr>
          <w:b/>
        </w:rPr>
      </w:pPr>
      <w:r>
        <w:t>при</w:t>
      </w:r>
      <w:r>
        <w:rPr>
          <w:b/>
        </w:rPr>
        <w:t xml:space="preserve"> </w:t>
      </w:r>
      <w:r>
        <w:t>виконанні робіт по об’єкту:</w:t>
      </w:r>
      <w:r>
        <w:rPr>
          <w:b/>
        </w:rPr>
        <w:t xml:space="preserve"> ________________________________________________________.</w:t>
      </w:r>
    </w:p>
    <w:p w14:paraId="000004A9" w14:textId="77777777" w:rsidR="00BC27DB" w:rsidRDefault="00103B91">
      <w:pPr>
        <w:numPr>
          <w:ilvl w:val="0"/>
          <w:numId w:val="9"/>
        </w:numPr>
        <w:pBdr>
          <w:top w:val="nil"/>
          <w:left w:val="nil"/>
          <w:bottom w:val="nil"/>
          <w:right w:val="nil"/>
          <w:between w:val="nil"/>
        </w:pBdr>
        <w:tabs>
          <w:tab w:val="left" w:pos="426"/>
        </w:tabs>
        <w:ind w:left="0" w:firstLine="0"/>
        <w:jc w:val="both"/>
        <w:rPr>
          <w:color w:val="000000"/>
        </w:rPr>
      </w:pPr>
      <w:r>
        <w:rPr>
          <w:color w:val="000000"/>
        </w:rPr>
        <w:t>Гарантуємо що:</w:t>
      </w:r>
    </w:p>
    <w:p w14:paraId="000004AA"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 xml:space="preserve">При виконанні робіт буде передбачено </w:t>
      </w:r>
      <w:r>
        <w:rPr>
          <w:color w:val="000000"/>
          <w:u w:val="single"/>
        </w:rPr>
        <w:t>застосування заходів із захисту довкілля,</w:t>
      </w:r>
      <w:r>
        <w:rPr>
          <w:color w:val="000000"/>
        </w:rPr>
        <w:t xml:space="preserve"> а саме:</w:t>
      </w:r>
    </w:p>
    <w:p w14:paraId="000004AB"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запобігання утворенню та зменшення обсягів будівельних відходів;</w:t>
      </w:r>
    </w:p>
    <w:p w14:paraId="000004AC"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здійснення збирання, складування та вивезення відходів, які утворюються при проведенні робіт, визначених договірними зобов'язаннями щодо предмета закупівлі;</w:t>
      </w:r>
    </w:p>
    <w:p w14:paraId="000004AD"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не допущення розливу нафтопродуктів, мастил та інших хімічних речовин на ґрунт;</w:t>
      </w:r>
    </w:p>
    <w:p w14:paraId="000004AE"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під час експлуатації будівельних машин і механізмів здійснення заходів щодо зниження токсичності викидів;</w:t>
      </w:r>
    </w:p>
    <w:p w14:paraId="000004AF" w14:textId="77777777" w:rsidR="00BC27DB" w:rsidRDefault="00103B91">
      <w:pPr>
        <w:numPr>
          <w:ilvl w:val="0"/>
          <w:numId w:val="10"/>
        </w:numPr>
        <w:pBdr>
          <w:top w:val="nil"/>
          <w:left w:val="nil"/>
          <w:bottom w:val="nil"/>
          <w:right w:val="nil"/>
          <w:between w:val="nil"/>
        </w:pBdr>
        <w:tabs>
          <w:tab w:val="left" w:pos="426"/>
        </w:tabs>
        <w:ind w:left="0" w:firstLine="0"/>
        <w:jc w:val="both"/>
        <w:rPr>
          <w:color w:val="000000"/>
        </w:rPr>
      </w:pPr>
      <w:r>
        <w:rPr>
          <w:color w:val="000000"/>
        </w:rPr>
        <w:t>ощадливе використання води та електроенергії.</w:t>
      </w:r>
    </w:p>
    <w:p w14:paraId="000004B0"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Відповідальність за виконання вимог екологічної безпеки несе керівник підприємства.</w:t>
      </w:r>
    </w:p>
    <w:p w14:paraId="000004B1"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Після закінчення робіт з будівництва об’єкту територію буде очищено від будівельного сміття.</w:t>
      </w:r>
    </w:p>
    <w:p w14:paraId="000004B2"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Усі застосовані матеріали і устаткування будуть мати сертифікати у тому числі і по пожежній безпеці та гігієнічні висновки та будуть надані  під час прийому – передачі об'єкту.</w:t>
      </w:r>
    </w:p>
    <w:p w14:paraId="000004B3"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Надані в складі пропозиції документи повністю відповідають оригіналу/копії, а відображена у них інформація є повною, достовірною та об’єктивною, а також, що особа, яка підписала пропозицію, несе персональну відповідальність за інформацію вказаних в документах;</w:t>
      </w:r>
    </w:p>
    <w:p w14:paraId="000004B4"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Роботи будуть виконані в строк та в повному обсязі із забезпеченням відповідних гарантійних термінів.</w:t>
      </w:r>
    </w:p>
    <w:p w14:paraId="000004B5" w14:textId="77777777" w:rsidR="00BC27DB" w:rsidRDefault="00103B91">
      <w:pPr>
        <w:numPr>
          <w:ilvl w:val="1"/>
          <w:numId w:val="9"/>
        </w:numPr>
        <w:pBdr>
          <w:top w:val="nil"/>
          <w:left w:val="nil"/>
          <w:bottom w:val="nil"/>
          <w:right w:val="nil"/>
          <w:between w:val="nil"/>
        </w:pBdr>
        <w:tabs>
          <w:tab w:val="left" w:pos="426"/>
        </w:tabs>
        <w:ind w:left="0" w:firstLine="0"/>
        <w:jc w:val="both"/>
        <w:rPr>
          <w:color w:val="000000"/>
        </w:rPr>
      </w:pPr>
      <w:r>
        <w:rPr>
          <w:color w:val="000000"/>
        </w:rPr>
        <w:t>При виконанні робіт буде дотримано всіх необхідних вимог з безпеки та охорони праці.</w:t>
      </w:r>
    </w:p>
    <w:p w14:paraId="000004B6" w14:textId="77777777" w:rsidR="00BC27DB" w:rsidRDefault="00BC27DB">
      <w:pPr>
        <w:ind w:right="53"/>
        <w:jc w:val="both"/>
      </w:pPr>
    </w:p>
    <w:p w14:paraId="000004B7" w14:textId="77777777" w:rsidR="00BC27DB" w:rsidRDefault="00103B91">
      <w:pPr>
        <w:jc w:val="both"/>
        <w:rPr>
          <w:b/>
        </w:rPr>
      </w:pPr>
      <w:r>
        <w:rPr>
          <w:b/>
        </w:rPr>
        <w:t> м.п.</w:t>
      </w:r>
    </w:p>
    <w:p w14:paraId="000004B8" w14:textId="77777777" w:rsidR="00BC27DB" w:rsidRDefault="00103B91">
      <w:pPr>
        <w:jc w:val="both"/>
      </w:pPr>
      <w:r>
        <w:rPr>
          <w:b/>
          <w:i/>
        </w:rPr>
        <w:t>Посада, прізвище, ініціали, підпис уповноваженої особи учасника.</w:t>
      </w:r>
    </w:p>
    <w:p w14:paraId="000004B9" w14:textId="77777777" w:rsidR="00BC27DB" w:rsidRDefault="00BC27DB">
      <w:pPr>
        <w:jc w:val="right"/>
        <w:rPr>
          <w:b/>
        </w:rPr>
      </w:pPr>
    </w:p>
    <w:p w14:paraId="000004BA" w14:textId="77777777" w:rsidR="00BC27DB" w:rsidRDefault="00BC27DB">
      <w:pPr>
        <w:jc w:val="right"/>
        <w:rPr>
          <w:b/>
          <w:i/>
        </w:rPr>
      </w:pPr>
    </w:p>
    <w:p w14:paraId="000004BB" w14:textId="77777777" w:rsidR="00BC27DB" w:rsidRDefault="00BC27DB">
      <w:pPr>
        <w:widowControl w:val="0"/>
      </w:pPr>
    </w:p>
    <w:p w14:paraId="000004BC" w14:textId="77777777" w:rsidR="00BC27DB" w:rsidRDefault="00103B91">
      <w:pPr>
        <w:jc w:val="right"/>
        <w:rPr>
          <w:b/>
          <w:i/>
        </w:rPr>
      </w:pPr>
      <w:r>
        <w:br w:type="page"/>
      </w:r>
      <w:r>
        <w:rPr>
          <w:b/>
          <w:i/>
        </w:rPr>
        <w:lastRenderedPageBreak/>
        <w:t>Додаток 5</w:t>
      </w:r>
    </w:p>
    <w:p w14:paraId="000004BD" w14:textId="77777777" w:rsidR="00BC27DB" w:rsidRDefault="00103B91">
      <w:pPr>
        <w:jc w:val="right"/>
        <w:rPr>
          <w:b/>
          <w:i/>
        </w:rPr>
      </w:pPr>
      <w:r>
        <w:rPr>
          <w:b/>
          <w:i/>
        </w:rPr>
        <w:t>до тендерної документації</w:t>
      </w:r>
    </w:p>
    <w:p w14:paraId="000004BE" w14:textId="77777777" w:rsidR="00BC27DB" w:rsidRDefault="00103B91">
      <w:pPr>
        <w:ind w:left="4956" w:firstLine="707"/>
        <w:jc w:val="right"/>
        <w:rPr>
          <w:i/>
          <w:sz w:val="20"/>
          <w:szCs w:val="20"/>
        </w:rPr>
      </w:pPr>
      <w:r>
        <w:rPr>
          <w:i/>
          <w:sz w:val="20"/>
          <w:szCs w:val="20"/>
        </w:rPr>
        <w:t>Подається у наведеному нижче вигляді, на    фірмовому бланку учасника (за наявністю)</w:t>
      </w:r>
    </w:p>
    <w:p w14:paraId="000004BF" w14:textId="77777777" w:rsidR="00BC27DB" w:rsidRDefault="00103B91">
      <w:pPr>
        <w:jc w:val="right"/>
      </w:pPr>
      <w:r>
        <w:rPr>
          <w:i/>
          <w:sz w:val="20"/>
          <w:szCs w:val="20"/>
        </w:rPr>
        <w:t>Учасник не повинен відступати від даної форми</w:t>
      </w:r>
    </w:p>
    <w:p w14:paraId="000004C0" w14:textId="77777777" w:rsidR="00BC27DB" w:rsidRDefault="00BC27DB">
      <w:pPr>
        <w:jc w:val="center"/>
        <w:rPr>
          <w:b/>
        </w:rPr>
      </w:pPr>
    </w:p>
    <w:p w14:paraId="000004C1" w14:textId="77777777" w:rsidR="00BC27DB" w:rsidRDefault="00BC27DB">
      <w:pPr>
        <w:jc w:val="both"/>
      </w:pPr>
    </w:p>
    <w:p w14:paraId="000004C2" w14:textId="77777777" w:rsidR="00BC27DB" w:rsidRDefault="00103B91">
      <w:pPr>
        <w:jc w:val="center"/>
        <w:rPr>
          <w:b/>
          <w:sz w:val="28"/>
          <w:szCs w:val="28"/>
        </w:rPr>
      </w:pPr>
      <w:r>
        <w:rPr>
          <w:b/>
          <w:sz w:val="28"/>
          <w:szCs w:val="28"/>
        </w:rPr>
        <w:t>Довідка</w:t>
      </w:r>
    </w:p>
    <w:p w14:paraId="000004C3" w14:textId="77777777" w:rsidR="00BC27DB" w:rsidRDefault="00103B91">
      <w:pPr>
        <w:jc w:val="center"/>
        <w:rPr>
          <w:b/>
          <w:sz w:val="28"/>
          <w:szCs w:val="28"/>
        </w:rPr>
      </w:pPr>
      <w:r>
        <w:rPr>
          <w:b/>
          <w:sz w:val="28"/>
          <w:szCs w:val="28"/>
        </w:rPr>
        <w:t>про наявність у Учасника відповідної кваліфікації,</w:t>
      </w:r>
    </w:p>
    <w:p w14:paraId="000004C4" w14:textId="77777777" w:rsidR="00BC27DB" w:rsidRDefault="00103B91">
      <w:pPr>
        <w:jc w:val="center"/>
        <w:rPr>
          <w:b/>
          <w:sz w:val="28"/>
          <w:szCs w:val="28"/>
        </w:rPr>
      </w:pPr>
      <w:r>
        <w:rPr>
          <w:b/>
          <w:sz w:val="28"/>
          <w:szCs w:val="28"/>
        </w:rPr>
        <w:t>необхідних знань та досвід</w:t>
      </w:r>
    </w:p>
    <w:p w14:paraId="000004C5" w14:textId="77777777" w:rsidR="00BC27DB" w:rsidRDefault="00BC27DB">
      <w:pPr>
        <w:jc w:val="center"/>
        <w:rPr>
          <w:b/>
        </w:rPr>
      </w:pPr>
    </w:p>
    <w:p w14:paraId="000004C6" w14:textId="77777777" w:rsidR="00BC27DB" w:rsidRDefault="00103B91">
      <w:pPr>
        <w:pBdr>
          <w:top w:val="nil"/>
          <w:left w:val="nil"/>
          <w:bottom w:val="nil"/>
          <w:right w:val="nil"/>
          <w:between w:val="nil"/>
        </w:pBdr>
        <w:spacing w:line="276" w:lineRule="auto"/>
        <w:jc w:val="both"/>
        <w:rPr>
          <w:b/>
          <w:color w:val="000000"/>
          <w:sz w:val="28"/>
          <w:szCs w:val="28"/>
        </w:rPr>
      </w:pPr>
      <w:r>
        <w:rPr>
          <w:b/>
          <w:color w:val="000000"/>
          <w:sz w:val="28"/>
          <w:szCs w:val="28"/>
        </w:rPr>
        <w:t>Вимоги до кваліфікації учасника:</w:t>
      </w:r>
    </w:p>
    <w:p w14:paraId="000004C7" w14:textId="77777777" w:rsidR="00BC27DB" w:rsidRDefault="00103B91">
      <w:pPr>
        <w:numPr>
          <w:ilvl w:val="0"/>
          <w:numId w:val="7"/>
        </w:numPr>
        <w:pBdr>
          <w:top w:val="nil"/>
          <w:left w:val="nil"/>
          <w:bottom w:val="nil"/>
          <w:right w:val="nil"/>
          <w:between w:val="nil"/>
        </w:pBdr>
        <w:spacing w:after="60"/>
        <w:jc w:val="both"/>
        <w:rPr>
          <w:b/>
          <w:color w:val="000000"/>
          <w:sz w:val="28"/>
          <w:szCs w:val="28"/>
        </w:rPr>
      </w:pPr>
      <w:r>
        <w:rPr>
          <w:b/>
          <w:color w:val="000000"/>
          <w:sz w:val="28"/>
          <w:szCs w:val="28"/>
        </w:rPr>
        <w:t>Прийнятність учасника процедури закупівлі та його відповідність кваліфікаційним вимогам</w:t>
      </w:r>
    </w:p>
    <w:p w14:paraId="000004C8" w14:textId="77777777" w:rsidR="00BC27DB" w:rsidRDefault="00103B91">
      <w:pPr>
        <w:spacing w:after="120"/>
        <w:rPr>
          <w:sz w:val="28"/>
          <w:szCs w:val="28"/>
        </w:rPr>
      </w:pPr>
      <w:r>
        <w:rPr>
          <w:sz w:val="28"/>
          <w:szCs w:val="28"/>
        </w:rPr>
        <w:t>Учасник (інженер-консультант) повинен надати всю документацію, щоб підтвердити його відповідність наступним технічним складовим критерію щодо кваліфікації:</w:t>
      </w:r>
    </w:p>
    <w:tbl>
      <w:tblPr>
        <w:tblStyle w:val="afff8"/>
        <w:tblW w:w="8967"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1"/>
        <w:gridCol w:w="6656"/>
      </w:tblGrid>
      <w:tr w:rsidR="00BC27DB" w14:paraId="61C14F8E" w14:textId="77777777">
        <w:tc>
          <w:tcPr>
            <w:tcW w:w="2311" w:type="dxa"/>
            <w:shd w:val="clear" w:color="auto" w:fill="auto"/>
          </w:tcPr>
          <w:p w14:paraId="000004C9" w14:textId="77777777" w:rsidR="00BC27DB" w:rsidRDefault="00103B91">
            <w:pPr>
              <w:pBdr>
                <w:top w:val="nil"/>
                <w:left w:val="nil"/>
                <w:bottom w:val="nil"/>
                <w:right w:val="nil"/>
                <w:between w:val="nil"/>
              </w:pBdr>
              <w:jc w:val="both"/>
              <w:rPr>
                <w:color w:val="000000"/>
              </w:rPr>
            </w:pPr>
            <w:r>
              <w:rPr>
                <w:color w:val="000000"/>
              </w:rPr>
              <w:t>1. Професійна спроможність</w:t>
            </w:r>
          </w:p>
          <w:p w14:paraId="000004CA" w14:textId="77777777" w:rsidR="00BC27DB" w:rsidRDefault="00BC27DB">
            <w:pPr>
              <w:pBdr>
                <w:top w:val="nil"/>
                <w:left w:val="nil"/>
                <w:bottom w:val="nil"/>
                <w:right w:val="nil"/>
                <w:between w:val="nil"/>
              </w:pBdr>
              <w:spacing w:after="200" w:line="276" w:lineRule="auto"/>
              <w:ind w:left="720"/>
              <w:rPr>
                <w:color w:val="000000"/>
              </w:rPr>
            </w:pPr>
          </w:p>
        </w:tc>
        <w:tc>
          <w:tcPr>
            <w:tcW w:w="6656" w:type="dxa"/>
            <w:shd w:val="clear" w:color="auto" w:fill="auto"/>
          </w:tcPr>
          <w:p w14:paraId="000004CB" w14:textId="77777777" w:rsidR="00BC27DB" w:rsidRDefault="00103B91">
            <w:pPr>
              <w:pBdr>
                <w:top w:val="nil"/>
                <w:left w:val="nil"/>
                <w:bottom w:val="nil"/>
                <w:right w:val="nil"/>
                <w:between w:val="nil"/>
              </w:pBdr>
              <w:spacing w:line="276" w:lineRule="auto"/>
              <w:ind w:left="-24"/>
              <w:jc w:val="both"/>
              <w:rPr>
                <w:color w:val="000000"/>
              </w:rPr>
            </w:pPr>
            <w:r>
              <w:rPr>
                <w:color w:val="000000"/>
              </w:rPr>
              <w:t>1.1 дійсна реєстрація суб`єкта підприємницької діяльності в Україні (на території, підконтрольній уряду України) має бути підтверджена статутом або іншими реєстраційними документами;</w:t>
            </w:r>
          </w:p>
          <w:p w14:paraId="000004CC" w14:textId="77777777" w:rsidR="00BC27DB" w:rsidRDefault="00103B91">
            <w:pPr>
              <w:pBdr>
                <w:top w:val="nil"/>
                <w:left w:val="nil"/>
                <w:bottom w:val="nil"/>
                <w:right w:val="nil"/>
                <w:between w:val="nil"/>
              </w:pBdr>
              <w:spacing w:line="276" w:lineRule="auto"/>
              <w:ind w:left="-24"/>
              <w:jc w:val="both"/>
              <w:rPr>
                <w:color w:val="000000"/>
              </w:rPr>
            </w:pPr>
            <w:r>
              <w:rPr>
                <w:color w:val="000000"/>
              </w:rPr>
              <w:t>1.2 національний ідентифікаційний номер (довідка);</w:t>
            </w:r>
          </w:p>
          <w:p w14:paraId="000004CD" w14:textId="77777777" w:rsidR="00BC27DB" w:rsidRDefault="00103B91">
            <w:pPr>
              <w:pBdr>
                <w:top w:val="nil"/>
                <w:left w:val="nil"/>
                <w:bottom w:val="nil"/>
                <w:right w:val="nil"/>
                <w:between w:val="nil"/>
              </w:pBdr>
              <w:spacing w:line="276" w:lineRule="auto"/>
              <w:ind w:left="-24"/>
              <w:jc w:val="both"/>
              <w:rPr>
                <w:color w:val="000000"/>
              </w:rPr>
            </w:pPr>
            <w:r>
              <w:rPr>
                <w:color w:val="000000"/>
              </w:rPr>
              <w:t xml:space="preserve">1.3 дійсний запис в реєстрі ПДВ або іншого податку (довідка); </w:t>
            </w:r>
          </w:p>
          <w:p w14:paraId="000004CE" w14:textId="77777777" w:rsidR="00BC27DB" w:rsidRDefault="00103B91">
            <w:pPr>
              <w:pBdr>
                <w:top w:val="nil"/>
                <w:left w:val="nil"/>
                <w:bottom w:val="nil"/>
                <w:right w:val="nil"/>
                <w:between w:val="nil"/>
              </w:pBdr>
              <w:spacing w:line="276" w:lineRule="auto"/>
              <w:ind w:left="-24"/>
              <w:jc w:val="both"/>
              <w:rPr>
                <w:color w:val="000000"/>
              </w:rPr>
            </w:pPr>
            <w:r>
              <w:rPr>
                <w:color w:val="000000"/>
              </w:rPr>
              <w:t>1.4 інформація в довільній формі про будь-які зв'язки (або їх відсутність) з іншими компаніями або організаціями, які можуть мати прямий або непрямий вплив на впровадження субпроекту.</w:t>
            </w:r>
          </w:p>
          <w:p w14:paraId="000004CF" w14:textId="77777777" w:rsidR="00BC27DB" w:rsidRDefault="00BC27DB">
            <w:pPr>
              <w:pBdr>
                <w:top w:val="nil"/>
                <w:left w:val="nil"/>
                <w:bottom w:val="nil"/>
                <w:right w:val="nil"/>
                <w:between w:val="nil"/>
              </w:pBdr>
              <w:spacing w:line="276" w:lineRule="auto"/>
              <w:ind w:left="-24"/>
              <w:jc w:val="both"/>
              <w:rPr>
                <w:color w:val="000000"/>
              </w:rPr>
            </w:pPr>
          </w:p>
          <w:p w14:paraId="000004D0" w14:textId="77777777" w:rsidR="00BC27DB" w:rsidRDefault="00103B91">
            <w:pPr>
              <w:pBdr>
                <w:top w:val="nil"/>
                <w:left w:val="nil"/>
                <w:bottom w:val="nil"/>
                <w:right w:val="nil"/>
                <w:between w:val="nil"/>
              </w:pBdr>
              <w:spacing w:line="259" w:lineRule="auto"/>
              <w:jc w:val="both"/>
              <w:rPr>
                <w:color w:val="000000"/>
              </w:rPr>
            </w:pPr>
            <w:r>
              <w:rPr>
                <w:color w:val="000000"/>
              </w:rPr>
              <w:t xml:space="preserve">Учасник повинен бути спроможний виконувати контроль робіт по всім спеціалізаціям (загально-будівельні, інженерні мережі, оздоблювальні роботи та ін) , що виконуються Підрядниками.  </w:t>
            </w:r>
          </w:p>
          <w:p w14:paraId="000004D1" w14:textId="77777777" w:rsidR="00BC27DB" w:rsidRDefault="00BC27DB">
            <w:pPr>
              <w:pBdr>
                <w:top w:val="nil"/>
                <w:left w:val="nil"/>
                <w:bottom w:val="nil"/>
                <w:right w:val="nil"/>
                <w:between w:val="nil"/>
              </w:pBdr>
              <w:spacing w:after="120" w:line="276" w:lineRule="auto"/>
              <w:ind w:left="-24"/>
              <w:rPr>
                <w:color w:val="000000"/>
              </w:rPr>
            </w:pPr>
          </w:p>
        </w:tc>
      </w:tr>
      <w:tr w:rsidR="00BC27DB" w14:paraId="5015D327" w14:textId="77777777">
        <w:tc>
          <w:tcPr>
            <w:tcW w:w="2311" w:type="dxa"/>
            <w:shd w:val="clear" w:color="auto" w:fill="auto"/>
          </w:tcPr>
          <w:p w14:paraId="000004D2" w14:textId="77777777" w:rsidR="00BC27DB" w:rsidRDefault="00103B91">
            <w:pPr>
              <w:pBdr>
                <w:top w:val="nil"/>
                <w:left w:val="nil"/>
                <w:bottom w:val="nil"/>
                <w:right w:val="nil"/>
                <w:between w:val="nil"/>
              </w:pBdr>
              <w:spacing w:after="120"/>
              <w:jc w:val="both"/>
              <w:rPr>
                <w:color w:val="000000"/>
              </w:rPr>
            </w:pPr>
            <w:r>
              <w:rPr>
                <w:color w:val="000000"/>
              </w:rPr>
              <w:t>2. Довідка про кваліфікацію задіяного у роботах персоналу</w:t>
            </w:r>
          </w:p>
        </w:tc>
        <w:tc>
          <w:tcPr>
            <w:tcW w:w="6656" w:type="dxa"/>
            <w:shd w:val="clear" w:color="auto" w:fill="auto"/>
          </w:tcPr>
          <w:p w14:paraId="000004D3" w14:textId="77777777" w:rsidR="00BC27DB" w:rsidRDefault="00103B91">
            <w:pPr>
              <w:spacing w:after="100"/>
              <w:jc w:val="both"/>
            </w:pPr>
            <w:r>
              <w:t>а) довідка, складена в довільній формі, про наявність персоналу, який відповідає діючим в Україні кваліфікаційним вимогам до професій працівників, має необхідні знання та досвід для надання послуг, а саме у довідці  зазначається П.І.Б., посада, спеціалізація, освіта, докладний трудовий стаж (місце і період роботи) КОЖНОГО фахівця, який буде здійснювати роботи щодо робіт по виконанню функцій технічного нагляду на  об’єкті, а також зазначаються назви, коли і ким видані сертифікатів, дипломів або інших документів.</w:t>
            </w:r>
          </w:p>
          <w:p w14:paraId="000004D4" w14:textId="77777777" w:rsidR="00BC27DB" w:rsidRDefault="00103B91">
            <w:pPr>
              <w:spacing w:after="100"/>
              <w:jc w:val="both"/>
            </w:pPr>
            <w:r>
              <w:t>В допонвнення до довідки додаються копії кваліфікаційних сертифікатів працівників, зазначених у довідці.</w:t>
            </w:r>
          </w:p>
          <w:p w14:paraId="000004D5" w14:textId="77777777" w:rsidR="00BC27DB" w:rsidRDefault="00103B91">
            <w:pPr>
              <w:pBdr>
                <w:top w:val="nil"/>
                <w:left w:val="nil"/>
                <w:bottom w:val="nil"/>
                <w:right w:val="nil"/>
                <w:between w:val="nil"/>
              </w:pBdr>
              <w:jc w:val="both"/>
              <w:rPr>
                <w:color w:val="000000"/>
              </w:rPr>
            </w:pPr>
            <w:r>
              <w:rPr>
                <w:color w:val="000000"/>
              </w:rPr>
              <w:t xml:space="preserve">Б) документи, що підтверджують компетентність, знання, досвід роботи Учасника з матеріалами та технологіями </w:t>
            </w:r>
            <w:r>
              <w:rPr>
                <w:color w:val="000000"/>
              </w:rPr>
              <w:lastRenderedPageBreak/>
              <w:t xml:space="preserve">оздоблювальних, фасадних робіт, інженерних комунікацій. Такими документами можуть слугувати сертифікати навчання від виробників матеріалів, сертифікати проходження семінарів та ін. </w:t>
            </w:r>
          </w:p>
          <w:p w14:paraId="000004D6" w14:textId="77777777" w:rsidR="00BC27DB" w:rsidRDefault="00BC27DB">
            <w:pPr>
              <w:pBdr>
                <w:top w:val="nil"/>
                <w:left w:val="nil"/>
                <w:bottom w:val="nil"/>
                <w:right w:val="nil"/>
                <w:between w:val="nil"/>
              </w:pBdr>
              <w:jc w:val="both"/>
              <w:rPr>
                <w:color w:val="000000"/>
              </w:rPr>
            </w:pPr>
          </w:p>
          <w:p w14:paraId="000004D7" w14:textId="77777777" w:rsidR="00BC27DB" w:rsidRDefault="00103B91">
            <w:pPr>
              <w:pBdr>
                <w:top w:val="nil"/>
                <w:left w:val="nil"/>
                <w:bottom w:val="nil"/>
                <w:right w:val="nil"/>
                <w:between w:val="nil"/>
              </w:pBdr>
              <w:jc w:val="both"/>
              <w:rPr>
                <w:color w:val="000000"/>
              </w:rPr>
            </w:pPr>
            <w:r>
              <w:rPr>
                <w:color w:val="000000"/>
              </w:rPr>
              <w:t>В) Учасник повинен мати виданий відповідно до законодавства уповноваженим органом дійсний кваліфікаційний сертифікат за спеціалізацією «Технічний нагляд за будівництвом будівель і споруд» по об’єктам за класами наслідків СС-3 (який надає у складі пропозиції), персональну печатку інженера технагляду (учасник надає гарантійний лист про використання печатки у своїй діяльності). Клас наслідків визначається згідно із ПКД та  експертизи ПКД.</w:t>
            </w:r>
          </w:p>
          <w:p w14:paraId="000004D8" w14:textId="77777777" w:rsidR="00BC27DB" w:rsidRDefault="00BC27DB">
            <w:pPr>
              <w:pBdr>
                <w:top w:val="nil"/>
                <w:left w:val="nil"/>
                <w:bottom w:val="nil"/>
                <w:right w:val="nil"/>
                <w:between w:val="nil"/>
              </w:pBdr>
              <w:jc w:val="both"/>
              <w:rPr>
                <w:color w:val="000000"/>
              </w:rPr>
            </w:pPr>
          </w:p>
          <w:p w14:paraId="000004D9" w14:textId="77777777" w:rsidR="00BC27DB" w:rsidRDefault="00103B91">
            <w:pPr>
              <w:pBdr>
                <w:top w:val="nil"/>
                <w:left w:val="nil"/>
                <w:bottom w:val="nil"/>
                <w:right w:val="nil"/>
                <w:between w:val="nil"/>
              </w:pBdr>
              <w:jc w:val="both"/>
              <w:rPr>
                <w:color w:val="000000"/>
              </w:rPr>
            </w:pPr>
            <w:r>
              <w:rPr>
                <w:color w:val="000000"/>
              </w:rPr>
              <w:t>Г) Вимоги до персоналу Учасника</w:t>
            </w:r>
          </w:p>
          <w:p w14:paraId="000004DA" w14:textId="77777777" w:rsidR="00BC27DB" w:rsidRDefault="00103B91">
            <w:pPr>
              <w:numPr>
                <w:ilvl w:val="0"/>
                <w:numId w:val="2"/>
              </w:numPr>
              <w:pBdr>
                <w:top w:val="nil"/>
                <w:left w:val="nil"/>
                <w:bottom w:val="nil"/>
                <w:right w:val="nil"/>
                <w:between w:val="nil"/>
              </w:pBdr>
              <w:spacing w:line="259" w:lineRule="auto"/>
              <w:ind w:left="0" w:firstLine="0"/>
              <w:jc w:val="both"/>
              <w:rPr>
                <w:color w:val="000000"/>
              </w:rPr>
            </w:pPr>
            <w:r>
              <w:rPr>
                <w:color w:val="000000"/>
              </w:rPr>
              <w:t>Загальний інженерний досвід роботи на об’єктах капітального будівництва – не менше 10 років;</w:t>
            </w:r>
          </w:p>
          <w:p w14:paraId="000004DB" w14:textId="77777777" w:rsidR="00BC27DB" w:rsidRDefault="00103B91">
            <w:pPr>
              <w:numPr>
                <w:ilvl w:val="0"/>
                <w:numId w:val="2"/>
              </w:numPr>
              <w:pBdr>
                <w:top w:val="nil"/>
                <w:left w:val="nil"/>
                <w:bottom w:val="nil"/>
                <w:right w:val="nil"/>
                <w:between w:val="nil"/>
              </w:pBdr>
              <w:spacing w:line="259" w:lineRule="auto"/>
              <w:ind w:left="0" w:firstLine="0"/>
              <w:jc w:val="both"/>
              <w:rPr>
                <w:rFonts w:ascii="Calibri" w:eastAsia="Calibri" w:hAnsi="Calibri" w:cs="Calibri"/>
                <w:color w:val="000000"/>
                <w:sz w:val="22"/>
                <w:szCs w:val="22"/>
              </w:rPr>
            </w:pPr>
            <w:r>
              <w:rPr>
                <w:color w:val="000000"/>
              </w:rPr>
              <w:t>Досвід роботи інженером технічного нагляду – не менше 5 років на об’єктах реконструкції, капітального ремонту, технічного переоснащення, термомодернізації на будівлях СС-2 та/або СС-3.</w:t>
            </w:r>
          </w:p>
        </w:tc>
      </w:tr>
    </w:tbl>
    <w:p w14:paraId="000004DC" w14:textId="77777777" w:rsidR="00BC27DB" w:rsidRDefault="00BC27DB">
      <w:pPr>
        <w:pBdr>
          <w:top w:val="nil"/>
          <w:left w:val="nil"/>
          <w:bottom w:val="nil"/>
          <w:right w:val="nil"/>
          <w:between w:val="nil"/>
        </w:pBdr>
        <w:spacing w:line="276" w:lineRule="auto"/>
        <w:ind w:left="360"/>
        <w:rPr>
          <w:color w:val="000000"/>
          <w:sz w:val="28"/>
          <w:szCs w:val="28"/>
        </w:rPr>
      </w:pPr>
    </w:p>
    <w:p w14:paraId="000004DD" w14:textId="77777777" w:rsidR="00BC27DB" w:rsidRDefault="00BC27DB">
      <w:pPr>
        <w:pBdr>
          <w:top w:val="nil"/>
          <w:left w:val="nil"/>
          <w:bottom w:val="nil"/>
          <w:right w:val="nil"/>
          <w:between w:val="nil"/>
        </w:pBdr>
        <w:spacing w:line="276" w:lineRule="auto"/>
        <w:ind w:left="360"/>
        <w:rPr>
          <w:color w:val="000000"/>
          <w:sz w:val="28"/>
          <w:szCs w:val="28"/>
        </w:rPr>
      </w:pPr>
    </w:p>
    <w:p w14:paraId="000004DE" w14:textId="77777777" w:rsidR="00BC27DB" w:rsidRDefault="00103B91">
      <w:pPr>
        <w:numPr>
          <w:ilvl w:val="0"/>
          <w:numId w:val="7"/>
        </w:numPr>
        <w:pBdr>
          <w:top w:val="nil"/>
          <w:left w:val="nil"/>
          <w:bottom w:val="nil"/>
          <w:right w:val="nil"/>
          <w:between w:val="nil"/>
        </w:pBdr>
        <w:spacing w:after="60"/>
        <w:jc w:val="both"/>
        <w:rPr>
          <w:b/>
          <w:color w:val="000000"/>
          <w:sz w:val="28"/>
          <w:szCs w:val="28"/>
        </w:rPr>
      </w:pPr>
      <w:r>
        <w:rPr>
          <w:b/>
          <w:color w:val="000000"/>
          <w:sz w:val="28"/>
          <w:szCs w:val="28"/>
        </w:rPr>
        <w:t>Конфлікт інтересів</w:t>
      </w:r>
    </w:p>
    <w:p w14:paraId="000004DF" w14:textId="77777777" w:rsidR="00BC27DB" w:rsidRDefault="00103B91">
      <w:pPr>
        <w:spacing w:after="60"/>
        <w:jc w:val="both"/>
        <w:rPr>
          <w:sz w:val="28"/>
          <w:szCs w:val="28"/>
        </w:rPr>
      </w:pPr>
      <w:r>
        <w:rPr>
          <w:sz w:val="28"/>
          <w:szCs w:val="28"/>
        </w:rPr>
        <w:t xml:space="preserve">На вимогу ЄІБ та щоб уникнути конфлікту інтересів, замовник відмовить учаснику в участі в тендері та відхилить його тендерну пропозицію, якщо стане відомо, що  такий учасник надавав консультаційні послуги з підготовки і реалізації суб-проекту. </w:t>
      </w:r>
    </w:p>
    <w:p w14:paraId="000004E0" w14:textId="77777777" w:rsidR="00BC27DB" w:rsidRDefault="00103B91">
      <w:pPr>
        <w:spacing w:after="60"/>
        <w:jc w:val="both"/>
        <w:rPr>
          <w:sz w:val="28"/>
          <w:szCs w:val="28"/>
        </w:rPr>
      </w:pPr>
      <w:r>
        <w:rPr>
          <w:sz w:val="28"/>
          <w:szCs w:val="28"/>
        </w:rPr>
        <w:t>З метою уникнення можливого конфлікту інтересів, також не розглядатимуться та відхимлятимуться тенлерні пропозиції від учасників торгів, які є повязаними особами в розумінні пункту 20 статті 1 Закону України «Про публічні закупівлі», зокрема у ситуації, коли замовник здійснює контроль над учасником або замовник і  учасник перебувають під спільним контролем.</w:t>
      </w:r>
    </w:p>
    <w:p w14:paraId="000004E1" w14:textId="77777777" w:rsidR="00BC27DB" w:rsidRDefault="00BC27DB">
      <w:pPr>
        <w:jc w:val="center"/>
      </w:pPr>
    </w:p>
    <w:p w14:paraId="000004E2" w14:textId="77777777" w:rsidR="00BC27DB" w:rsidRDefault="00BC27DB">
      <w:pPr>
        <w:jc w:val="both"/>
        <w:rPr>
          <w:b/>
          <w:i/>
        </w:rPr>
      </w:pPr>
    </w:p>
    <w:p w14:paraId="000004E3" w14:textId="77777777" w:rsidR="00BC27DB" w:rsidRDefault="00BC27DB">
      <w:pPr>
        <w:jc w:val="both"/>
        <w:rPr>
          <w:b/>
          <w:i/>
        </w:rPr>
      </w:pPr>
    </w:p>
    <w:p w14:paraId="000004E4" w14:textId="77777777" w:rsidR="00BC27DB" w:rsidRDefault="00BC27DB">
      <w:pPr>
        <w:jc w:val="both"/>
        <w:rPr>
          <w:b/>
          <w:i/>
        </w:rPr>
      </w:pPr>
    </w:p>
    <w:p w14:paraId="000004E5" w14:textId="77777777" w:rsidR="00BC27DB" w:rsidRDefault="00BC27DB">
      <w:pPr>
        <w:jc w:val="both"/>
        <w:rPr>
          <w:b/>
          <w:i/>
        </w:rPr>
      </w:pPr>
    </w:p>
    <w:p w14:paraId="000004E6" w14:textId="77777777" w:rsidR="00BC27DB" w:rsidRDefault="00BC27DB">
      <w:pPr>
        <w:jc w:val="both"/>
        <w:rPr>
          <w:b/>
          <w:i/>
        </w:rPr>
      </w:pPr>
    </w:p>
    <w:p w14:paraId="000004E7" w14:textId="77777777" w:rsidR="00BC27DB" w:rsidRDefault="00BC27DB">
      <w:pPr>
        <w:jc w:val="both"/>
        <w:rPr>
          <w:b/>
          <w:i/>
        </w:rPr>
      </w:pPr>
    </w:p>
    <w:p w14:paraId="000004E8" w14:textId="77777777" w:rsidR="00BC27DB" w:rsidRDefault="00BC27DB">
      <w:pPr>
        <w:jc w:val="both"/>
        <w:rPr>
          <w:b/>
          <w:i/>
        </w:rPr>
      </w:pPr>
    </w:p>
    <w:p w14:paraId="000004E9" w14:textId="77777777" w:rsidR="00BC27DB" w:rsidRDefault="00BC27DB">
      <w:pPr>
        <w:jc w:val="both"/>
        <w:rPr>
          <w:b/>
          <w:i/>
        </w:rPr>
      </w:pPr>
    </w:p>
    <w:p w14:paraId="000004EA" w14:textId="77777777" w:rsidR="00BC27DB" w:rsidRDefault="00103B91">
      <w:pPr>
        <w:rPr>
          <w:b/>
          <w:i/>
        </w:rPr>
      </w:pPr>
      <w:r>
        <w:br w:type="page"/>
      </w:r>
    </w:p>
    <w:p w14:paraId="000004EB" w14:textId="77777777" w:rsidR="00BC27DB" w:rsidRDefault="00BC27DB">
      <w:pPr>
        <w:jc w:val="both"/>
        <w:rPr>
          <w:b/>
          <w:i/>
        </w:rPr>
      </w:pPr>
    </w:p>
    <w:p w14:paraId="000004EC" w14:textId="77777777" w:rsidR="00BC27DB" w:rsidRDefault="00103B91">
      <w:pPr>
        <w:jc w:val="right"/>
        <w:rPr>
          <w:b/>
          <w:i/>
        </w:rPr>
      </w:pPr>
      <w:r>
        <w:rPr>
          <w:b/>
          <w:i/>
        </w:rPr>
        <w:t xml:space="preserve"> Додаток 6</w:t>
      </w:r>
    </w:p>
    <w:p w14:paraId="000004ED" w14:textId="77777777" w:rsidR="00BC27DB" w:rsidRDefault="00103B91">
      <w:pPr>
        <w:jc w:val="right"/>
        <w:rPr>
          <w:b/>
          <w:i/>
        </w:rPr>
      </w:pPr>
      <w:r>
        <w:rPr>
          <w:b/>
          <w:i/>
        </w:rPr>
        <w:t>до тендерної документації</w:t>
      </w:r>
    </w:p>
    <w:p w14:paraId="000004EE" w14:textId="77777777" w:rsidR="00BC27DB" w:rsidRDefault="00103B91">
      <w:pPr>
        <w:ind w:left="4956" w:firstLine="707"/>
        <w:jc w:val="right"/>
        <w:rPr>
          <w:i/>
          <w:sz w:val="20"/>
          <w:szCs w:val="20"/>
        </w:rPr>
      </w:pPr>
      <w:r>
        <w:rPr>
          <w:i/>
          <w:sz w:val="20"/>
          <w:szCs w:val="20"/>
        </w:rPr>
        <w:t>Подається у наведеному нижче вигляді, на    фірмовому бланку учасника (за наявністю)</w:t>
      </w:r>
    </w:p>
    <w:p w14:paraId="000004EF" w14:textId="77777777" w:rsidR="00BC27DB" w:rsidRDefault="00103B91">
      <w:pPr>
        <w:jc w:val="right"/>
      </w:pPr>
      <w:r>
        <w:rPr>
          <w:i/>
          <w:sz w:val="20"/>
          <w:szCs w:val="20"/>
        </w:rPr>
        <w:t>Учасник не повинен відступати від даної форми</w:t>
      </w:r>
    </w:p>
    <w:p w14:paraId="000004F0" w14:textId="77777777" w:rsidR="00BC27DB" w:rsidRDefault="00BC27DB">
      <w:pPr>
        <w:widowControl w:val="0"/>
      </w:pPr>
    </w:p>
    <w:p w14:paraId="000004F1" w14:textId="77777777" w:rsidR="00BC27DB" w:rsidRDefault="00BC27DB">
      <w:pPr>
        <w:jc w:val="both"/>
      </w:pPr>
    </w:p>
    <w:p w14:paraId="000004F2" w14:textId="77777777" w:rsidR="00BC27DB" w:rsidRDefault="00103B91">
      <w:pPr>
        <w:pBdr>
          <w:top w:val="nil"/>
          <w:left w:val="nil"/>
          <w:bottom w:val="nil"/>
          <w:right w:val="nil"/>
          <w:between w:val="nil"/>
        </w:pBdr>
        <w:spacing w:before="280" w:after="280"/>
        <w:jc w:val="center"/>
        <w:rPr>
          <w:b/>
          <w:color w:val="000000"/>
        </w:rPr>
      </w:pPr>
      <w:r>
        <w:rPr>
          <w:b/>
          <w:color w:val="000000"/>
        </w:rPr>
        <w:t>Довідка</w:t>
      </w:r>
    </w:p>
    <w:p w14:paraId="000004F3" w14:textId="77777777" w:rsidR="00BC27DB" w:rsidRDefault="00103B91">
      <w:pPr>
        <w:pBdr>
          <w:top w:val="nil"/>
          <w:left w:val="nil"/>
          <w:bottom w:val="nil"/>
          <w:right w:val="nil"/>
          <w:between w:val="nil"/>
        </w:pBdr>
        <w:spacing w:before="280" w:after="280"/>
        <w:jc w:val="center"/>
        <w:rPr>
          <w:b/>
          <w:color w:val="000000"/>
        </w:rPr>
      </w:pPr>
      <w:r>
        <w:rPr>
          <w:b/>
          <w:color w:val="000000"/>
        </w:rPr>
        <w:t>про наявність у Учасника торгів документально підтвердженого досвіду виконання аналогічних договорів</w:t>
      </w:r>
    </w:p>
    <w:p w14:paraId="000004F4" w14:textId="77777777" w:rsidR="00BC27DB" w:rsidRDefault="00BC27DB">
      <w:pPr>
        <w:pBdr>
          <w:top w:val="nil"/>
          <w:left w:val="nil"/>
          <w:bottom w:val="nil"/>
          <w:right w:val="nil"/>
          <w:between w:val="nil"/>
        </w:pBdr>
        <w:spacing w:before="280" w:after="280"/>
        <w:jc w:val="center"/>
        <w:rPr>
          <w:b/>
          <w:color w:val="000000"/>
        </w:rPr>
      </w:pPr>
    </w:p>
    <w:tbl>
      <w:tblPr>
        <w:tblStyle w:val="afff9"/>
        <w:tblW w:w="9657" w:type="dxa"/>
        <w:tblInd w:w="0" w:type="dxa"/>
        <w:tblLayout w:type="fixed"/>
        <w:tblLook w:val="0000" w:firstRow="0" w:lastRow="0" w:firstColumn="0" w:lastColumn="0" w:noHBand="0" w:noVBand="0"/>
      </w:tblPr>
      <w:tblGrid>
        <w:gridCol w:w="964"/>
        <w:gridCol w:w="2456"/>
        <w:gridCol w:w="1701"/>
        <w:gridCol w:w="1560"/>
        <w:gridCol w:w="1275"/>
        <w:gridCol w:w="1701"/>
      </w:tblGrid>
      <w:tr w:rsidR="00BC27DB" w14:paraId="70524D77" w14:textId="77777777">
        <w:trPr>
          <w:trHeight w:val="598"/>
        </w:trPr>
        <w:tc>
          <w:tcPr>
            <w:tcW w:w="964" w:type="dxa"/>
            <w:tcBorders>
              <w:top w:val="single" w:sz="4" w:space="0" w:color="000000"/>
              <w:left w:val="single" w:sz="4" w:space="0" w:color="000000"/>
              <w:bottom w:val="single" w:sz="4" w:space="0" w:color="000000"/>
            </w:tcBorders>
            <w:shd w:val="clear" w:color="auto" w:fill="auto"/>
          </w:tcPr>
          <w:p w14:paraId="000004F5" w14:textId="77777777" w:rsidR="00BC27DB" w:rsidRDefault="00103B91">
            <w:pPr>
              <w:jc w:val="center"/>
              <w:rPr>
                <w:b/>
              </w:rPr>
            </w:pPr>
            <w:r>
              <w:rPr>
                <w:b/>
              </w:rPr>
              <w:t>№ з/п</w:t>
            </w:r>
          </w:p>
        </w:tc>
        <w:tc>
          <w:tcPr>
            <w:tcW w:w="2456" w:type="dxa"/>
            <w:tcBorders>
              <w:top w:val="single" w:sz="4" w:space="0" w:color="000000"/>
              <w:left w:val="single" w:sz="4" w:space="0" w:color="000000"/>
              <w:bottom w:val="single" w:sz="4" w:space="0" w:color="000000"/>
            </w:tcBorders>
            <w:shd w:val="clear" w:color="auto" w:fill="auto"/>
          </w:tcPr>
          <w:p w14:paraId="000004F6" w14:textId="77777777" w:rsidR="00BC27DB" w:rsidRDefault="00103B91">
            <w:pPr>
              <w:jc w:val="center"/>
              <w:rPr>
                <w:b/>
              </w:rPr>
            </w:pPr>
            <w:r>
              <w:rPr>
                <w:b/>
              </w:rPr>
              <w:t>Назва, адреса та код ЄДРПОУ замовника, якому здійснювалось виконання робіт</w:t>
            </w:r>
          </w:p>
        </w:tc>
        <w:tc>
          <w:tcPr>
            <w:tcW w:w="1701" w:type="dxa"/>
            <w:tcBorders>
              <w:top w:val="single" w:sz="4" w:space="0" w:color="000000"/>
              <w:left w:val="single" w:sz="4" w:space="0" w:color="000000"/>
              <w:bottom w:val="single" w:sz="4" w:space="0" w:color="000000"/>
            </w:tcBorders>
            <w:shd w:val="clear" w:color="auto" w:fill="auto"/>
          </w:tcPr>
          <w:p w14:paraId="000004F7" w14:textId="77777777" w:rsidR="00BC27DB" w:rsidRDefault="00103B91">
            <w:pPr>
              <w:pBdr>
                <w:top w:val="nil"/>
                <w:left w:val="nil"/>
                <w:bottom w:val="nil"/>
                <w:right w:val="nil"/>
                <w:between w:val="nil"/>
              </w:pBdr>
              <w:jc w:val="center"/>
              <w:rPr>
                <w:color w:val="000000"/>
              </w:rPr>
            </w:pPr>
            <w:r>
              <w:rPr>
                <w:b/>
                <w:color w:val="000000"/>
              </w:rPr>
              <w:t>Предмет  договору, дата його укладення  та завершення</w:t>
            </w:r>
          </w:p>
          <w:p w14:paraId="000004F8" w14:textId="77777777" w:rsidR="00BC27DB" w:rsidRDefault="00BC27DB">
            <w:pPr>
              <w:ind w:firstLine="38"/>
              <w:jc w:val="center"/>
              <w:rPr>
                <w:b/>
              </w:rPr>
            </w:pPr>
          </w:p>
        </w:tc>
        <w:tc>
          <w:tcPr>
            <w:tcW w:w="1560" w:type="dxa"/>
            <w:tcBorders>
              <w:top w:val="single" w:sz="4" w:space="0" w:color="000000"/>
              <w:left w:val="single" w:sz="4" w:space="0" w:color="000000"/>
              <w:bottom w:val="single" w:sz="4" w:space="0" w:color="000000"/>
            </w:tcBorders>
          </w:tcPr>
          <w:p w14:paraId="000004F9" w14:textId="77777777" w:rsidR="00BC27DB" w:rsidRDefault="00103B91">
            <w:pPr>
              <w:pBdr>
                <w:top w:val="nil"/>
                <w:left w:val="nil"/>
                <w:bottom w:val="nil"/>
                <w:right w:val="nil"/>
                <w:between w:val="nil"/>
              </w:pBdr>
              <w:shd w:val="clear" w:color="auto" w:fill="FFFFFF"/>
              <w:jc w:val="center"/>
              <w:rPr>
                <w:b/>
                <w:color w:val="000000"/>
              </w:rPr>
            </w:pPr>
            <w:r>
              <w:rPr>
                <w:b/>
                <w:color w:val="000000"/>
              </w:rPr>
              <w:t xml:space="preserve">Початок та  завершення робіт </w:t>
            </w:r>
          </w:p>
          <w:p w14:paraId="000004FA" w14:textId="77777777" w:rsidR="00BC27DB" w:rsidRDefault="00103B91">
            <w:pPr>
              <w:pBdr>
                <w:top w:val="nil"/>
                <w:left w:val="nil"/>
                <w:bottom w:val="nil"/>
                <w:right w:val="nil"/>
                <w:between w:val="nil"/>
              </w:pBdr>
              <w:shd w:val="clear" w:color="auto" w:fill="FFFFFF"/>
              <w:jc w:val="center"/>
              <w:rPr>
                <w:color w:val="000000"/>
              </w:rPr>
            </w:pPr>
            <w:r>
              <w:rPr>
                <w:b/>
                <w:color w:val="000000"/>
              </w:rPr>
              <w:t>(рік, місяць</w:t>
            </w:r>
            <w:r>
              <w:rPr>
                <w:color w:val="000000"/>
              </w:rPr>
              <w:t>)</w:t>
            </w:r>
          </w:p>
          <w:p w14:paraId="000004FB" w14:textId="77777777" w:rsidR="00BC27DB" w:rsidRDefault="00BC27DB">
            <w:pPr>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0004FC" w14:textId="77777777" w:rsidR="00BC27DB" w:rsidRDefault="00103B91">
            <w:pPr>
              <w:jc w:val="center"/>
              <w:rPr>
                <w:b/>
              </w:rPr>
            </w:pPr>
            <w:r>
              <w:rPr>
                <w:b/>
              </w:rPr>
              <w:t>Вартість договору, грн.</w:t>
            </w:r>
          </w:p>
        </w:tc>
        <w:tc>
          <w:tcPr>
            <w:tcW w:w="1701" w:type="dxa"/>
            <w:tcBorders>
              <w:top w:val="single" w:sz="4" w:space="0" w:color="000000"/>
              <w:left w:val="single" w:sz="4" w:space="0" w:color="000000"/>
              <w:bottom w:val="single" w:sz="4" w:space="0" w:color="000000"/>
              <w:right w:val="single" w:sz="4" w:space="0" w:color="000000"/>
            </w:tcBorders>
          </w:tcPr>
          <w:p w14:paraId="000004FD" w14:textId="77777777" w:rsidR="00BC27DB" w:rsidRDefault="00103B91">
            <w:pPr>
              <w:jc w:val="center"/>
              <w:rPr>
                <w:b/>
              </w:rPr>
            </w:pPr>
            <w:r>
              <w:rPr>
                <w:b/>
              </w:rPr>
              <w:t>ПІБ, посада, номер телефону контактної особи замовника</w:t>
            </w:r>
          </w:p>
        </w:tc>
      </w:tr>
      <w:tr w:rsidR="00BC27DB" w14:paraId="2072C751" w14:textId="77777777">
        <w:trPr>
          <w:trHeight w:val="262"/>
        </w:trPr>
        <w:tc>
          <w:tcPr>
            <w:tcW w:w="964" w:type="dxa"/>
            <w:tcBorders>
              <w:top w:val="single" w:sz="4" w:space="0" w:color="000000"/>
              <w:left w:val="single" w:sz="4" w:space="0" w:color="000000"/>
              <w:bottom w:val="single" w:sz="4" w:space="0" w:color="000000"/>
            </w:tcBorders>
            <w:shd w:val="clear" w:color="auto" w:fill="auto"/>
          </w:tcPr>
          <w:p w14:paraId="000004FE" w14:textId="77777777" w:rsidR="00BC27DB" w:rsidRDefault="00103B91">
            <w:pPr>
              <w:jc w:val="both"/>
              <w:rPr>
                <w:b/>
              </w:rPr>
            </w:pPr>
            <w:r>
              <w:t>1</w:t>
            </w:r>
          </w:p>
        </w:tc>
        <w:tc>
          <w:tcPr>
            <w:tcW w:w="2456" w:type="dxa"/>
            <w:tcBorders>
              <w:top w:val="single" w:sz="4" w:space="0" w:color="000000"/>
              <w:left w:val="single" w:sz="4" w:space="0" w:color="000000"/>
              <w:bottom w:val="single" w:sz="4" w:space="0" w:color="000000"/>
            </w:tcBorders>
            <w:shd w:val="clear" w:color="auto" w:fill="auto"/>
          </w:tcPr>
          <w:p w14:paraId="000004FF"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tcBorders>
            <w:shd w:val="clear" w:color="auto" w:fill="auto"/>
          </w:tcPr>
          <w:p w14:paraId="00000500" w14:textId="77777777" w:rsidR="00BC27DB" w:rsidRDefault="00BC27DB">
            <w:pPr>
              <w:ind w:firstLine="409"/>
              <w:jc w:val="both"/>
              <w:rPr>
                <w:b/>
              </w:rPr>
            </w:pPr>
          </w:p>
        </w:tc>
        <w:tc>
          <w:tcPr>
            <w:tcW w:w="1560" w:type="dxa"/>
            <w:tcBorders>
              <w:top w:val="single" w:sz="4" w:space="0" w:color="000000"/>
              <w:left w:val="single" w:sz="4" w:space="0" w:color="000000"/>
              <w:bottom w:val="single" w:sz="4" w:space="0" w:color="000000"/>
            </w:tcBorders>
          </w:tcPr>
          <w:p w14:paraId="00000501" w14:textId="77777777" w:rsidR="00BC27DB" w:rsidRDefault="00BC27DB">
            <w:pPr>
              <w:ind w:firstLine="409"/>
              <w:jc w:val="both"/>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000502"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right w:val="single" w:sz="4" w:space="0" w:color="000000"/>
            </w:tcBorders>
          </w:tcPr>
          <w:p w14:paraId="00000503" w14:textId="77777777" w:rsidR="00BC27DB" w:rsidRDefault="00BC27DB">
            <w:pPr>
              <w:ind w:firstLine="409"/>
              <w:jc w:val="both"/>
              <w:rPr>
                <w:b/>
              </w:rPr>
            </w:pPr>
          </w:p>
        </w:tc>
      </w:tr>
      <w:tr w:rsidR="00BC27DB" w14:paraId="6E553648" w14:textId="77777777">
        <w:trPr>
          <w:trHeight w:val="262"/>
        </w:trPr>
        <w:tc>
          <w:tcPr>
            <w:tcW w:w="964" w:type="dxa"/>
            <w:tcBorders>
              <w:top w:val="single" w:sz="4" w:space="0" w:color="000000"/>
              <w:left w:val="single" w:sz="4" w:space="0" w:color="000000"/>
              <w:bottom w:val="single" w:sz="4" w:space="0" w:color="000000"/>
            </w:tcBorders>
            <w:shd w:val="clear" w:color="auto" w:fill="auto"/>
          </w:tcPr>
          <w:p w14:paraId="00000504" w14:textId="77777777" w:rsidR="00BC27DB" w:rsidRDefault="00103B91">
            <w:pPr>
              <w:jc w:val="both"/>
              <w:rPr>
                <w:b/>
              </w:rPr>
            </w:pPr>
            <w:r>
              <w:t>2</w:t>
            </w:r>
          </w:p>
        </w:tc>
        <w:tc>
          <w:tcPr>
            <w:tcW w:w="2456" w:type="dxa"/>
            <w:tcBorders>
              <w:top w:val="single" w:sz="4" w:space="0" w:color="000000"/>
              <w:left w:val="single" w:sz="4" w:space="0" w:color="000000"/>
              <w:bottom w:val="single" w:sz="4" w:space="0" w:color="000000"/>
            </w:tcBorders>
            <w:shd w:val="clear" w:color="auto" w:fill="auto"/>
          </w:tcPr>
          <w:p w14:paraId="00000505"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tcBorders>
            <w:shd w:val="clear" w:color="auto" w:fill="auto"/>
          </w:tcPr>
          <w:p w14:paraId="00000506" w14:textId="77777777" w:rsidR="00BC27DB" w:rsidRDefault="00BC27DB">
            <w:pPr>
              <w:ind w:firstLine="409"/>
              <w:jc w:val="both"/>
              <w:rPr>
                <w:b/>
              </w:rPr>
            </w:pPr>
          </w:p>
        </w:tc>
        <w:tc>
          <w:tcPr>
            <w:tcW w:w="1560" w:type="dxa"/>
            <w:tcBorders>
              <w:top w:val="single" w:sz="4" w:space="0" w:color="000000"/>
              <w:left w:val="single" w:sz="4" w:space="0" w:color="000000"/>
              <w:bottom w:val="single" w:sz="4" w:space="0" w:color="000000"/>
            </w:tcBorders>
          </w:tcPr>
          <w:p w14:paraId="00000507" w14:textId="77777777" w:rsidR="00BC27DB" w:rsidRDefault="00BC27DB">
            <w:pPr>
              <w:ind w:firstLine="409"/>
              <w:jc w:val="both"/>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000508"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right w:val="single" w:sz="4" w:space="0" w:color="000000"/>
            </w:tcBorders>
          </w:tcPr>
          <w:p w14:paraId="00000509" w14:textId="77777777" w:rsidR="00BC27DB" w:rsidRDefault="00BC27DB">
            <w:pPr>
              <w:ind w:firstLine="409"/>
              <w:jc w:val="both"/>
              <w:rPr>
                <w:b/>
              </w:rPr>
            </w:pPr>
          </w:p>
        </w:tc>
      </w:tr>
      <w:tr w:rsidR="00BC27DB" w14:paraId="5610496A" w14:textId="77777777">
        <w:trPr>
          <w:trHeight w:val="262"/>
        </w:trPr>
        <w:tc>
          <w:tcPr>
            <w:tcW w:w="964" w:type="dxa"/>
            <w:tcBorders>
              <w:top w:val="single" w:sz="4" w:space="0" w:color="000000"/>
              <w:left w:val="single" w:sz="4" w:space="0" w:color="000000"/>
              <w:bottom w:val="single" w:sz="4" w:space="0" w:color="000000"/>
            </w:tcBorders>
            <w:shd w:val="clear" w:color="auto" w:fill="auto"/>
          </w:tcPr>
          <w:p w14:paraId="0000050A" w14:textId="77777777" w:rsidR="00BC27DB" w:rsidRDefault="00103B91">
            <w:pPr>
              <w:jc w:val="both"/>
              <w:rPr>
                <w:b/>
              </w:rPr>
            </w:pPr>
            <w:r>
              <w:rPr>
                <w:b/>
              </w:rPr>
              <w:t>…</w:t>
            </w:r>
          </w:p>
        </w:tc>
        <w:tc>
          <w:tcPr>
            <w:tcW w:w="2456" w:type="dxa"/>
            <w:tcBorders>
              <w:top w:val="single" w:sz="4" w:space="0" w:color="000000"/>
              <w:left w:val="single" w:sz="4" w:space="0" w:color="000000"/>
              <w:bottom w:val="single" w:sz="4" w:space="0" w:color="000000"/>
            </w:tcBorders>
            <w:shd w:val="clear" w:color="auto" w:fill="auto"/>
          </w:tcPr>
          <w:p w14:paraId="0000050B"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tcBorders>
            <w:shd w:val="clear" w:color="auto" w:fill="auto"/>
          </w:tcPr>
          <w:p w14:paraId="0000050C" w14:textId="77777777" w:rsidR="00BC27DB" w:rsidRDefault="00BC27DB">
            <w:pPr>
              <w:ind w:firstLine="409"/>
              <w:jc w:val="both"/>
              <w:rPr>
                <w:b/>
              </w:rPr>
            </w:pPr>
          </w:p>
        </w:tc>
        <w:tc>
          <w:tcPr>
            <w:tcW w:w="1560" w:type="dxa"/>
            <w:tcBorders>
              <w:top w:val="single" w:sz="4" w:space="0" w:color="000000"/>
              <w:left w:val="single" w:sz="4" w:space="0" w:color="000000"/>
              <w:bottom w:val="single" w:sz="4" w:space="0" w:color="000000"/>
            </w:tcBorders>
          </w:tcPr>
          <w:p w14:paraId="0000050D" w14:textId="77777777" w:rsidR="00BC27DB" w:rsidRDefault="00BC27DB">
            <w:pPr>
              <w:ind w:firstLine="409"/>
              <w:jc w:val="both"/>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00050E" w14:textId="77777777" w:rsidR="00BC27DB" w:rsidRDefault="00BC27DB">
            <w:pPr>
              <w:ind w:firstLine="409"/>
              <w:jc w:val="both"/>
              <w:rPr>
                <w:b/>
              </w:rPr>
            </w:pPr>
          </w:p>
        </w:tc>
        <w:tc>
          <w:tcPr>
            <w:tcW w:w="1701" w:type="dxa"/>
            <w:tcBorders>
              <w:top w:val="single" w:sz="4" w:space="0" w:color="000000"/>
              <w:left w:val="single" w:sz="4" w:space="0" w:color="000000"/>
              <w:bottom w:val="single" w:sz="4" w:space="0" w:color="000000"/>
              <w:right w:val="single" w:sz="4" w:space="0" w:color="000000"/>
            </w:tcBorders>
          </w:tcPr>
          <w:p w14:paraId="0000050F" w14:textId="77777777" w:rsidR="00BC27DB" w:rsidRDefault="00BC27DB">
            <w:pPr>
              <w:ind w:firstLine="409"/>
              <w:jc w:val="both"/>
              <w:rPr>
                <w:b/>
              </w:rPr>
            </w:pPr>
          </w:p>
        </w:tc>
      </w:tr>
    </w:tbl>
    <w:p w14:paraId="00000510" w14:textId="77777777" w:rsidR="00BC27DB" w:rsidRDefault="00103B91">
      <w:pPr>
        <w:spacing w:before="240"/>
        <w:jc w:val="both"/>
      </w:pPr>
      <w:r>
        <w:t xml:space="preserve">Додатки: </w:t>
      </w:r>
    </w:p>
    <w:p w14:paraId="00000511" w14:textId="77777777" w:rsidR="00BC27DB" w:rsidRDefault="00103B91">
      <w:pPr>
        <w:numPr>
          <w:ilvl w:val="0"/>
          <w:numId w:val="11"/>
        </w:numPr>
        <w:spacing w:before="240"/>
        <w:jc w:val="both"/>
        <w:rPr>
          <w:i/>
        </w:rPr>
      </w:pPr>
      <w:r>
        <w:t xml:space="preserve">Завірені копії підтверджуючих документів, а саме: </w:t>
      </w:r>
      <w:r>
        <w:rPr>
          <w:b/>
        </w:rPr>
        <w:t>аналогічних договорів з додаковими угодами та актів виконаних робіт на всю суму договору</w:t>
      </w:r>
      <w:r>
        <w:t xml:space="preserve">). </w:t>
      </w:r>
      <w:r>
        <w:rPr>
          <w:i/>
        </w:rPr>
        <w:t>У випадку коли сума актів виконаних робіт не відповідає вказаній вартості договору – надати пояснення.</w:t>
      </w:r>
    </w:p>
    <w:p w14:paraId="00000512" w14:textId="77777777" w:rsidR="00BC27DB" w:rsidRDefault="00BC27DB">
      <w:pPr>
        <w:pBdr>
          <w:top w:val="nil"/>
          <w:left w:val="nil"/>
          <w:bottom w:val="nil"/>
          <w:right w:val="nil"/>
          <w:between w:val="nil"/>
        </w:pBdr>
        <w:spacing w:after="160" w:line="259" w:lineRule="auto"/>
        <w:rPr>
          <w:rFonts w:ascii="Calibri" w:eastAsia="Calibri" w:hAnsi="Calibri" w:cs="Calibri"/>
          <w:color w:val="000000"/>
          <w:sz w:val="22"/>
          <w:szCs w:val="22"/>
        </w:rPr>
      </w:pPr>
    </w:p>
    <w:p w14:paraId="00000513" w14:textId="15D67D4F" w:rsidR="00BC27DB" w:rsidRDefault="00103B91">
      <w:pPr>
        <w:shd w:val="clear" w:color="auto" w:fill="FFFFFF"/>
        <w:jc w:val="both"/>
        <w:rPr>
          <w:i/>
        </w:rPr>
      </w:pPr>
      <w:r>
        <w:rPr>
          <w:i/>
        </w:rPr>
        <w:t xml:space="preserve">Досвід вважається таким, що відповідає умовам за цим криетрієм, якщо учасником надано не менше 2 виконаних аналогічних договорів </w:t>
      </w:r>
      <w:bookmarkStart w:id="69" w:name="_Hlk142543896"/>
      <w:r>
        <w:rPr>
          <w:i/>
        </w:rPr>
        <w:t xml:space="preserve">протягом останніх 4 років </w:t>
      </w:r>
      <w:bookmarkEnd w:id="69"/>
      <w:r>
        <w:rPr>
          <w:i/>
        </w:rPr>
        <w:t>із вартістю кожного договору не менше 30% від очікуваної вартості закупівлі</w:t>
      </w:r>
    </w:p>
    <w:p w14:paraId="00000514" w14:textId="77777777" w:rsidR="00BC27DB" w:rsidRDefault="00BC27DB">
      <w:pPr>
        <w:widowControl w:val="0"/>
        <w:ind w:right="113"/>
        <w:jc w:val="both"/>
        <w:rPr>
          <w:i/>
        </w:rPr>
      </w:pPr>
    </w:p>
    <w:p w14:paraId="00000515" w14:textId="77777777" w:rsidR="00BC27DB" w:rsidRDefault="00103B91">
      <w:pPr>
        <w:jc w:val="both"/>
        <w:rPr>
          <w:i/>
        </w:rPr>
      </w:pPr>
      <w:r>
        <w:rPr>
          <w:i/>
        </w:rPr>
        <w:t>Під аналогічними розуміються договори співставні за складом та характером робіт (послуг).</w:t>
      </w:r>
    </w:p>
    <w:p w14:paraId="00000516" w14:textId="77777777" w:rsidR="00BC27DB" w:rsidRDefault="00BC27DB">
      <w:pPr>
        <w:jc w:val="center"/>
      </w:pPr>
    </w:p>
    <w:p w14:paraId="00000517" w14:textId="77777777" w:rsidR="00BC27DB" w:rsidRDefault="00BC27DB">
      <w:pPr>
        <w:jc w:val="center"/>
      </w:pPr>
    </w:p>
    <w:p w14:paraId="00000518" w14:textId="77777777" w:rsidR="00BC27DB" w:rsidRDefault="00BC27DB">
      <w:pPr>
        <w:jc w:val="center"/>
      </w:pPr>
    </w:p>
    <w:p w14:paraId="00000519" w14:textId="77777777" w:rsidR="00BC27DB" w:rsidRDefault="00103B91">
      <w:pPr>
        <w:jc w:val="both"/>
      </w:pPr>
      <w:r>
        <w:t>_________________________________________________                           _______________</w:t>
      </w:r>
    </w:p>
    <w:p w14:paraId="0000051A" w14:textId="77777777" w:rsidR="00BC27DB" w:rsidRDefault="00103B91">
      <w:pPr>
        <w:jc w:val="both"/>
      </w:pPr>
      <w:r>
        <w:t>посада, прізвище, ініціали уповноваженої особи учасника</w:t>
      </w:r>
      <w:r>
        <w:tab/>
      </w:r>
      <w:r>
        <w:tab/>
      </w:r>
      <w:r>
        <w:tab/>
      </w:r>
      <w:r>
        <w:tab/>
        <w:t>(підпис)</w:t>
      </w:r>
    </w:p>
    <w:p w14:paraId="0000051B" w14:textId="77777777" w:rsidR="00BC27DB" w:rsidRDefault="00BC27DB">
      <w:pPr>
        <w:jc w:val="both"/>
        <w:rPr>
          <w:b/>
          <w:i/>
        </w:rPr>
      </w:pPr>
    </w:p>
    <w:p w14:paraId="0000051C" w14:textId="77777777" w:rsidR="00BC27DB" w:rsidRDefault="00BC27DB">
      <w:pPr>
        <w:jc w:val="both"/>
      </w:pPr>
    </w:p>
    <w:p w14:paraId="0000051D" w14:textId="77777777" w:rsidR="00BC27DB" w:rsidRDefault="00BC27DB">
      <w:pPr>
        <w:jc w:val="both"/>
      </w:pPr>
    </w:p>
    <w:p w14:paraId="0000051E" w14:textId="77777777" w:rsidR="00BC27DB" w:rsidRDefault="00BC27DB">
      <w:pPr>
        <w:jc w:val="both"/>
      </w:pPr>
    </w:p>
    <w:p w14:paraId="0000051F" w14:textId="77777777" w:rsidR="00BC27DB" w:rsidRDefault="00103B91">
      <w:r>
        <w:br w:type="page"/>
      </w:r>
    </w:p>
    <w:p w14:paraId="00000520" w14:textId="77777777" w:rsidR="00BC27DB" w:rsidRDefault="00BC27DB">
      <w:pPr>
        <w:jc w:val="both"/>
      </w:pPr>
    </w:p>
    <w:p w14:paraId="00000521" w14:textId="77777777" w:rsidR="00BC27DB" w:rsidRDefault="00103B91">
      <w:pPr>
        <w:jc w:val="right"/>
        <w:rPr>
          <w:b/>
          <w:i/>
        </w:rPr>
      </w:pPr>
      <w:r>
        <w:rPr>
          <w:b/>
          <w:i/>
        </w:rPr>
        <w:t>Додаток 7</w:t>
      </w:r>
    </w:p>
    <w:p w14:paraId="00000522" w14:textId="77777777" w:rsidR="00BC27DB" w:rsidRDefault="00103B91">
      <w:pPr>
        <w:jc w:val="right"/>
        <w:rPr>
          <w:b/>
          <w:i/>
        </w:rPr>
      </w:pPr>
      <w:r>
        <w:rPr>
          <w:b/>
          <w:i/>
        </w:rPr>
        <w:t>до тендерної документації</w:t>
      </w:r>
    </w:p>
    <w:p w14:paraId="00000523" w14:textId="77777777" w:rsidR="00BC27DB" w:rsidRDefault="00103B91">
      <w:pPr>
        <w:jc w:val="right"/>
        <w:rPr>
          <w:i/>
          <w:sz w:val="20"/>
          <w:szCs w:val="20"/>
        </w:rPr>
      </w:pPr>
      <w:r>
        <w:rPr>
          <w:i/>
          <w:sz w:val="20"/>
          <w:szCs w:val="20"/>
        </w:rPr>
        <w:t>Подається у наведеному нижче вигляді, на    фірмовому бланку учасника (за наявністю)</w:t>
      </w:r>
    </w:p>
    <w:p w14:paraId="00000524" w14:textId="77777777" w:rsidR="00BC27DB" w:rsidRDefault="00103B91">
      <w:pPr>
        <w:jc w:val="right"/>
      </w:pPr>
      <w:r>
        <w:rPr>
          <w:i/>
          <w:sz w:val="20"/>
          <w:szCs w:val="20"/>
        </w:rPr>
        <w:t>Учасник не повинен відступати від даної форми</w:t>
      </w:r>
    </w:p>
    <w:p w14:paraId="00000525" w14:textId="77777777" w:rsidR="00BC27DB" w:rsidRDefault="00BC27DB">
      <w:pPr>
        <w:jc w:val="right"/>
        <w:rPr>
          <w:b/>
        </w:rPr>
      </w:pPr>
      <w:bookmarkStart w:id="70" w:name="bookmark=id.1x0gk37" w:colFirst="0" w:colLast="0"/>
      <w:bookmarkStart w:id="71" w:name="bookmark=id.kgcv8k" w:colFirst="0" w:colLast="0"/>
      <w:bookmarkStart w:id="72" w:name="bookmark=id.2w5ecyt" w:colFirst="0" w:colLast="0"/>
      <w:bookmarkStart w:id="73" w:name="bookmark=id.1664s55" w:colFirst="0" w:colLast="0"/>
      <w:bookmarkStart w:id="74" w:name="bookmark=id.2iq8gzs" w:colFirst="0" w:colLast="0"/>
      <w:bookmarkStart w:id="75" w:name="bookmark=id.43ky6rz" w:colFirst="0" w:colLast="0"/>
      <w:bookmarkStart w:id="76" w:name="bookmark=id.4h042r0" w:colFirst="0" w:colLast="0"/>
      <w:bookmarkStart w:id="77" w:name="bookmark=id.1jlao46" w:colFirst="0" w:colLast="0"/>
      <w:bookmarkStart w:id="78" w:name="bookmark=id.xvir7l" w:colFirst="0" w:colLast="0"/>
      <w:bookmarkStart w:id="79" w:name="bookmark=id.2r0uhxc" w:colFirst="0" w:colLast="0"/>
      <w:bookmarkStart w:id="80" w:name="bookmark=id.34g0dwd" w:colFirst="0" w:colLast="0"/>
      <w:bookmarkStart w:id="81" w:name="bookmark=id.3q5sasy" w:colFirst="0" w:colLast="0"/>
      <w:bookmarkStart w:id="82" w:name="bookmark=id.1baon6m" w:colFirst="0" w:colLast="0"/>
      <w:bookmarkStart w:id="83" w:name="bookmark=id.25b2l0r" w:colFirst="0" w:colLast="0"/>
      <w:bookmarkStart w:id="84" w:name="bookmark=id.3hv69ve" w:colFirst="0" w:colLast="0"/>
      <w:bookmarkStart w:id="85" w:name="_heading=h.3vac5uf" w:colFirst="0" w:colLast="0"/>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00000526" w14:textId="77777777" w:rsidR="00BC27DB" w:rsidRDefault="00103B91">
      <w:pPr>
        <w:jc w:val="center"/>
        <w:rPr>
          <w:b/>
        </w:rPr>
      </w:pPr>
      <w:r>
        <w:rPr>
          <w:b/>
        </w:rPr>
        <w:t>ПАКТ ПРО ЗГОДУ</w:t>
      </w:r>
    </w:p>
    <w:p w14:paraId="00000527" w14:textId="77777777" w:rsidR="00BC27DB" w:rsidRDefault="00103B91">
      <w:pPr>
        <w:jc w:val="center"/>
        <w:rPr>
          <w:b/>
        </w:rPr>
      </w:pPr>
      <w:bookmarkStart w:id="86" w:name="_heading=h.2afmg28" w:colFirst="0" w:colLast="0"/>
      <w:bookmarkEnd w:id="86"/>
      <w:r>
        <w:rPr>
          <w:b/>
        </w:rPr>
        <w:t>ЩОДО ПРОФЕСІЙНОЇ ЧЕСНОСТІ</w:t>
      </w:r>
    </w:p>
    <w:p w14:paraId="00000528" w14:textId="77777777" w:rsidR="00BC27DB" w:rsidRDefault="00BC27DB">
      <w:pPr>
        <w:rPr>
          <w:b/>
        </w:rPr>
      </w:pPr>
    </w:p>
    <w:p w14:paraId="00000529" w14:textId="388769FC" w:rsidR="00BC27DB" w:rsidRDefault="00103B91">
      <w:pPr>
        <w:ind w:left="140" w:right="117"/>
        <w:jc w:val="both"/>
      </w:pPr>
      <w:r>
        <w:t>«Ми заявляємо та зобов’язуємося в односторонньому порядку, що ні ми, ні будь-хто, зокрема жоден з наших директорів, працівників, агентів, партнерів у спільних підприємствах або субпідрядників, якщо такі є, які діють від нашого імені з відповідними повноваженнями або проінформувавши нас або з нашої згоди або за нашої підтримки, не здійснюють або не будуть здійснювати жодної дії, що підпадає під Заборонену поведінку (як визначено нижче) у рамках тендерного процесу або під час виконання чи постачання будь-яких робіт, товарів або послуг за</w:t>
      </w:r>
      <w:r w:rsidR="00917F03">
        <w:t xml:space="preserve"> договором</w:t>
      </w:r>
      <w:r>
        <w:t xml:space="preserve"> </w:t>
      </w:r>
      <w:r w:rsidR="00917F03" w:rsidRPr="00917F03">
        <w:t>«Капітальний ремонт трубопроводу водопостачання по просп. Шахтобудівників в м. Павлоград. Коригування</w:t>
      </w:r>
      <w:r>
        <w:t xml:space="preserve"> (у подальшому - </w:t>
      </w:r>
      <w:r>
        <w:rPr>
          <w:b/>
        </w:rPr>
        <w:t>Договір</w:t>
      </w:r>
      <w:r>
        <w:t xml:space="preserve">), та зобов’язуємося в односторонньому порядку повідомити Вас, якщо будь-яка особа в нашій організації, що відповідає за забезпечення дотримання цього одностороннього зобов’язання, помітить здійснення будь-якої із Заборонених Дій. </w:t>
      </w:r>
    </w:p>
    <w:p w14:paraId="0000052A" w14:textId="77777777" w:rsidR="00BC27DB" w:rsidRDefault="00BC27DB">
      <w:pPr>
        <w:ind w:left="140" w:right="117"/>
        <w:jc w:val="both"/>
      </w:pPr>
    </w:p>
    <w:p w14:paraId="0000052B" w14:textId="77777777" w:rsidR="00BC27DB" w:rsidRDefault="00103B91">
      <w:pPr>
        <w:ind w:left="140" w:right="117"/>
        <w:jc w:val="both"/>
      </w:pPr>
      <w:r>
        <w:t xml:space="preserve">На весь час проведення тендеру і, у випадку укладення Договору з переможцем, на весь термін виконання Договору ми зобов’язуємося призначити співробітника, який буде обґрунтовано прийнятний для Вас і до якого Ви будете мати повний та безпосередній доступ, на якого буде покладено обов’язок забезпечення дотримання цього Одностороннього зобов’язання та якому буде надано необхідні повноваження, а також забезпечити його роботу в офісі. </w:t>
      </w:r>
    </w:p>
    <w:p w14:paraId="0000052C" w14:textId="77777777" w:rsidR="00BC27DB" w:rsidRDefault="00BC27DB">
      <w:pPr>
        <w:ind w:left="140" w:right="117"/>
        <w:jc w:val="both"/>
      </w:pPr>
    </w:p>
    <w:p w14:paraId="0000052D" w14:textId="77777777" w:rsidR="00BC27DB" w:rsidRDefault="00103B91">
      <w:pPr>
        <w:ind w:left="140" w:right="117"/>
        <w:jc w:val="both"/>
      </w:pPr>
      <w:r>
        <w:t xml:space="preserve">Ми заявляємо та зобов’язуємося в односторонньому порядку, що ні ми, ні будь-хто, зокрема жоден з наших директорів, працівників, агентів, партнерів у спільних підприємствах або субпідрядників, якщо такі є, які діють від нашого імені з відповідними повноваженнями або проінформувавши нас або з нашої згоди або за нашої підтримки, (і) не є особами, включеними до переліку осіб, щодо яких запроваджено санкції ЄС/ ООН, або не є особами, які будь-яким іншим чином підпадають під їх дію та (іі) не будемо/ будуть  діяти, при виконанні або постачанні будь-яких робіт, товарів чи наданні послуг у рамках цього Договору, всупереч санкціям ЄС/ ООН. Ми зобов’язуємося в односторонньому порядку повідомити Вас, якщо будь-яка особа в нашій організації, що відповідає за забезпечення дотримання цього одностороннього зобов’язання, матиме інформацію щодо зазначеного вище. </w:t>
      </w:r>
    </w:p>
    <w:p w14:paraId="0000052E" w14:textId="77777777" w:rsidR="00BC27DB" w:rsidRDefault="00BC27DB">
      <w:pPr>
        <w:ind w:left="140" w:right="117"/>
        <w:jc w:val="both"/>
      </w:pPr>
    </w:p>
    <w:p w14:paraId="0000052F" w14:textId="77777777" w:rsidR="00BC27DB" w:rsidRDefault="00103B91">
      <w:pPr>
        <w:ind w:left="140" w:right="117"/>
        <w:jc w:val="both"/>
      </w:pPr>
      <w:r>
        <w:t xml:space="preserve">Якщо (і) ми або будь-який такий директор, співробітник, агент або партнер у рамках спільного підприємства, якщо таке існує, діючи так, як було зазначено вище, були засуджені будь-яким судом за звинуваченням, яке включає Заборонену Дію у зв’язку з будь-яким тендерним процесом або наданням робіт, товарів або послуг протягом п’яти років, які безпосередньо передують даті цього Зобов’язання, або (іі) якщо будь-який директор, співробітник, агент або партнер у рамках спільного підприємства, якщо таке існує, був звільнений або звільнився з будь-якої посади через участь у будь-якій діяльності, що підпадає під Заборонену поведінку або (ііі) якщо ми або будь-який з наших директорів, співробітників, агентів або партнерів у рамках спільного підприємства, якщо такі існують, діючи, як було зазначено вище, були виключені установами ЄС або будь-яким провідним банком багатостороннього розвитку (включаючи Групу Світового </w:t>
      </w:r>
      <w:r>
        <w:lastRenderedPageBreak/>
        <w:t>Банку, Африканський банку розвитку, Азійський банк розвитку, Європейський банк реконструкції та розвитку, Європейський інвестиційний банк або Міжамериканський банк розвитку) з участі в тендерній процедурі через дії, що підпадають під Заборонену поведінку, ми надамо детальну інформацію про таке засудження, звільнення або відставку чи виключення нижче, разом з даними про заходи, які ми здійснили або будемо здійснювати, щоб гарантувати, що ні така компанія, ні жоден з наших директорів, співробітників або агентів не здійснить жодних дій, що підпадають під Заборонену поведінку у зв’язку з Договором (</w:t>
      </w:r>
      <w:r>
        <w:rPr>
          <w:i/>
        </w:rPr>
        <w:t>зазначити деталі, якщо необхідно</w:t>
      </w:r>
      <w:r>
        <w:t xml:space="preserve">). </w:t>
      </w:r>
    </w:p>
    <w:p w14:paraId="00000530" w14:textId="77777777" w:rsidR="00BC27DB" w:rsidRDefault="00BC27DB">
      <w:pPr>
        <w:ind w:left="140" w:right="117"/>
        <w:jc w:val="both"/>
      </w:pPr>
    </w:p>
    <w:p w14:paraId="00000531" w14:textId="77777777" w:rsidR="00BC27DB" w:rsidRDefault="00103B91">
      <w:pPr>
        <w:ind w:left="140" w:right="117"/>
        <w:jc w:val="both"/>
      </w:pPr>
      <w:r>
        <w:t>Ми визнаємо, що якщо до нас буде застосовано рішення Європейського інвестиційного банку (ЄІБ) про виключення, ми не матимемо права присудження контракту, який фінансується ЄІБ.</w:t>
      </w:r>
    </w:p>
    <w:p w14:paraId="00000532" w14:textId="77777777" w:rsidR="00BC27DB" w:rsidRDefault="00BC27DB">
      <w:pPr>
        <w:ind w:left="140" w:right="117"/>
        <w:jc w:val="both"/>
      </w:pPr>
    </w:p>
    <w:p w14:paraId="00000533" w14:textId="77777777" w:rsidR="00BC27DB" w:rsidRDefault="00103B91">
      <w:pPr>
        <w:ind w:left="140" w:right="117"/>
        <w:jc w:val="both"/>
      </w:pPr>
      <w:r>
        <w:t xml:space="preserve">Ми надамо (зазначити найменування ініціатора проекту), Європейському інвестиційному банку (ЄІБ) та аудиторам, призначеним будь-ким з них, а також будь-якому органу або установі або організації Європейського Союзу, уповноваженій за законодавством Європейського Союзу, право перевіряти наші звіти та бухгалтерську документацію, а також звіти та бухгалтерську документацію всіх наших субпідрядників за цим Договором, а також знімати копії. Ми згодні зберігати ці звіти та бухгалтерську документацію загалом відповідно до діючого законодавства, але у будь-якому випадку мінімум шість років, починаючи від дати подання тендерної пропозиції та, у випадку присудження нам контракту, мінімум шість років, починаючи від дати завершення контракту по суті. </w:t>
      </w:r>
    </w:p>
    <w:p w14:paraId="00000534" w14:textId="77777777" w:rsidR="00BC27DB" w:rsidRDefault="00BC27DB">
      <w:pPr>
        <w:ind w:left="140" w:right="117"/>
        <w:jc w:val="both"/>
      </w:pPr>
    </w:p>
    <w:p w14:paraId="00000535" w14:textId="77777777" w:rsidR="00BC27DB" w:rsidRDefault="00103B91">
      <w:pPr>
        <w:ind w:left="140" w:right="117"/>
        <w:jc w:val="both"/>
      </w:pPr>
      <w:r>
        <w:t>З огляду на цілі цього Зобов’язання, під Забороненою поведінкою розуміють дії, які визначено такими у Політиці ЄІБ щодо боротьби проти шахрайства</w:t>
      </w:r>
      <w:r>
        <w:rPr>
          <w:vertAlign w:val="superscript"/>
        </w:rPr>
        <w:footnoteReference w:id="3"/>
      </w:r>
      <w:r>
        <w:t>.</w:t>
      </w:r>
    </w:p>
    <w:p w14:paraId="00000536" w14:textId="77777777" w:rsidR="00BC27DB" w:rsidRDefault="00BC27DB">
      <w:pPr>
        <w:ind w:left="140" w:right="117"/>
        <w:jc w:val="both"/>
      </w:pPr>
    </w:p>
    <w:p w14:paraId="00000537" w14:textId="77777777" w:rsidR="00BC27DB" w:rsidRDefault="00103B91">
      <w:pPr>
        <w:ind w:left="140" w:right="117"/>
        <w:jc w:val="both"/>
      </w:pPr>
      <w:r>
        <w:t>_______________________</w:t>
      </w:r>
      <w:r>
        <w:tab/>
      </w:r>
      <w:r>
        <w:tab/>
      </w:r>
      <w:r>
        <w:tab/>
      </w:r>
      <w:r>
        <w:tab/>
      </w:r>
      <w:r>
        <w:tab/>
        <w:t>_____________</w:t>
      </w:r>
    </w:p>
    <w:p w14:paraId="00000538" w14:textId="77777777" w:rsidR="00BC27DB" w:rsidRDefault="00103B91">
      <w:pPr>
        <w:ind w:firstLine="138"/>
        <w:jc w:val="both"/>
        <w:rPr>
          <w:i/>
          <w:color w:val="000000"/>
          <w:sz w:val="16"/>
          <w:szCs w:val="16"/>
        </w:rPr>
      </w:pPr>
      <w:r>
        <w:rPr>
          <w:i/>
          <w:color w:val="000000"/>
          <w:sz w:val="16"/>
          <w:szCs w:val="16"/>
        </w:rPr>
        <w:t>(посада, ім’я)</w:t>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t>(підпис)</w:t>
      </w:r>
    </w:p>
    <w:p w14:paraId="00000539" w14:textId="77777777" w:rsidR="00BC27DB" w:rsidRDefault="00BC27DB">
      <w:pPr>
        <w:ind w:left="140" w:right="117"/>
        <w:jc w:val="both"/>
      </w:pPr>
    </w:p>
    <w:p w14:paraId="0000053A" w14:textId="77777777" w:rsidR="00BC27DB" w:rsidRDefault="00BC27DB">
      <w:pPr>
        <w:ind w:left="140" w:right="117"/>
        <w:jc w:val="both"/>
      </w:pPr>
    </w:p>
    <w:p w14:paraId="0000053B" w14:textId="77777777" w:rsidR="00BC27DB" w:rsidRDefault="00103B91">
      <w:pPr>
        <w:spacing w:line="241" w:lineRule="auto"/>
        <w:ind w:left="138" w:right="136"/>
        <w:jc w:val="both"/>
      </w:pPr>
      <w:r>
        <w:rPr>
          <w:b/>
          <w:u w:val="single"/>
        </w:rPr>
        <w:t xml:space="preserve">Примітка: </w:t>
      </w:r>
      <w:r>
        <w:t>Це Зобов’язання необхідно зберігати в ініціатора проекту та надаватися Банку за запитом.</w:t>
      </w:r>
    </w:p>
    <w:p w14:paraId="0000053C" w14:textId="77777777" w:rsidR="00BC27DB" w:rsidRDefault="00BC27DB"/>
    <w:p w14:paraId="0000053D" w14:textId="77777777" w:rsidR="00BC27DB" w:rsidRDefault="00103B91">
      <w:pPr>
        <w:ind w:left="141" w:right="64"/>
        <w:jc w:val="both"/>
        <w:rPr>
          <w:b/>
        </w:rPr>
      </w:pPr>
      <w:r>
        <w:rPr>
          <w:b/>
        </w:rPr>
        <w:t>Цей документ був виданий англійською та української мовами. Англійська версія – основна, а український варіант складений виключно задля зручності. У випадку невідповідностей між двома версіями документу, англійська версія вважатиметься пріоритетною.</w:t>
      </w:r>
    </w:p>
    <w:p w14:paraId="0000053E" w14:textId="77777777" w:rsidR="00BC27DB" w:rsidRDefault="00BC27DB">
      <w:pPr>
        <w:spacing w:before="12"/>
        <w:jc w:val="center"/>
        <w:rPr>
          <w:b/>
        </w:rPr>
      </w:pPr>
    </w:p>
    <w:p w14:paraId="0000053F" w14:textId="77777777" w:rsidR="00BC27DB" w:rsidRDefault="00BC27DB">
      <w:pPr>
        <w:spacing w:before="12"/>
        <w:jc w:val="center"/>
        <w:rPr>
          <w:b/>
        </w:rPr>
      </w:pPr>
    </w:p>
    <w:p w14:paraId="00000540" w14:textId="77777777" w:rsidR="00BC27DB" w:rsidRDefault="00103B91">
      <w:r>
        <w:br w:type="page"/>
      </w:r>
    </w:p>
    <w:p w14:paraId="00000541" w14:textId="77777777" w:rsidR="00BC27DB" w:rsidRDefault="00103B91">
      <w:pPr>
        <w:jc w:val="center"/>
        <w:rPr>
          <w:b/>
          <w:color w:val="000000"/>
        </w:rPr>
      </w:pPr>
      <w:bookmarkStart w:id="87" w:name="_heading=h.pkwqa1" w:colFirst="0" w:colLast="0"/>
      <w:bookmarkEnd w:id="87"/>
      <w:r>
        <w:rPr>
          <w:b/>
          <w:color w:val="000000"/>
        </w:rPr>
        <w:lastRenderedPageBreak/>
        <w:t>COVENANT OF INTEGRITY’S TEMPLATE</w:t>
      </w:r>
    </w:p>
    <w:p w14:paraId="00000542" w14:textId="77777777" w:rsidR="00BC27DB" w:rsidRDefault="00BC27DB">
      <w:pPr>
        <w:jc w:val="center"/>
        <w:rPr>
          <w:b/>
          <w:color w:val="000000"/>
        </w:rPr>
      </w:pPr>
    </w:p>
    <w:p w14:paraId="00000543" w14:textId="37E685EC" w:rsidR="00BC27DB" w:rsidRDefault="00103B91">
      <w:pPr>
        <w:jc w:val="both"/>
        <w:rPr>
          <w:color w:val="000000"/>
        </w:rPr>
      </w:pPr>
      <w:r>
        <w:rPr>
          <w:color w:val="000000"/>
        </w:rPr>
        <w:t>“We declare and covenant that neither we nor anyone, including any of our directors, employees, agents, joint venture partners or sub-contractors, where these exist, acting on our behalf with due authority or with our knowledge or consent, or facilitated by us, has engaged, or will engage, in any Prohibited Conduct (</w:t>
      </w:r>
      <w:r w:rsidRPr="00404FDA">
        <w:rPr>
          <w:color w:val="000000"/>
        </w:rPr>
        <w:t xml:space="preserve">as defined below) in connection with the tendering process or in the execution or supply of any works, goods or services for </w:t>
      </w:r>
      <w:r w:rsidR="00917F03" w:rsidRPr="00404FDA">
        <w:rPr>
          <w:color w:val="000000"/>
        </w:rPr>
        <w:t xml:space="preserve">"Major repair of the water supply pipeline on Shakhtobudivnykiv ave. in Pavlohrad" Adjustment </w:t>
      </w:r>
      <w:r w:rsidRPr="00404FDA">
        <w:rPr>
          <w:color w:val="000000"/>
        </w:rPr>
        <w:t>(the “</w:t>
      </w:r>
      <w:r w:rsidRPr="00404FDA">
        <w:rPr>
          <w:b/>
          <w:color w:val="000000"/>
        </w:rPr>
        <w:t>Contract</w:t>
      </w:r>
      <w:r w:rsidRPr="00404FDA">
        <w:rPr>
          <w:color w:val="000000"/>
        </w:rPr>
        <w:t>”) and covenant to so inform you if any instance of any such Prohibited Conduct shall come to the attention of any person in our organisation having responsibility for ensuring</w:t>
      </w:r>
      <w:r>
        <w:rPr>
          <w:color w:val="000000"/>
        </w:rPr>
        <w:t xml:space="preserve"> compliance with this Covenant.</w:t>
      </w:r>
    </w:p>
    <w:p w14:paraId="00000544" w14:textId="77777777" w:rsidR="00BC27DB" w:rsidRDefault="00BC27DB">
      <w:pPr>
        <w:jc w:val="both"/>
        <w:rPr>
          <w:color w:val="000000"/>
        </w:rPr>
      </w:pPr>
    </w:p>
    <w:p w14:paraId="00000545" w14:textId="77777777" w:rsidR="00BC27DB" w:rsidRDefault="00103B91">
      <w:pPr>
        <w:jc w:val="both"/>
        <w:rPr>
          <w:color w:val="000000"/>
        </w:rPr>
      </w:pPr>
      <w:r>
        <w:rPr>
          <w:color w:val="000000"/>
        </w:rPr>
        <w:t>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w:t>
      </w:r>
    </w:p>
    <w:p w14:paraId="00000546" w14:textId="77777777" w:rsidR="00BC27DB" w:rsidRDefault="00BC27DB">
      <w:pPr>
        <w:jc w:val="both"/>
        <w:rPr>
          <w:color w:val="000000"/>
        </w:rPr>
      </w:pPr>
    </w:p>
    <w:p w14:paraId="00000547" w14:textId="77777777" w:rsidR="00BC27DB" w:rsidRDefault="00103B91">
      <w:pPr>
        <w:jc w:val="both"/>
        <w:rPr>
          <w:color w:val="000000"/>
        </w:rPr>
      </w:pPr>
      <w:r>
        <w:rPr>
          <w:color w:val="000000"/>
        </w:rPr>
        <w:t>We declare and covenant that neither we nor anyone, including any of our directors, employees, agents, joint venture partners or sub-contractors, where these exist, acting on our behalf with due authority or with our knowledge or consent, or facilitated by us, (i) is listed or otherwise subject to EU/UN Sanctions and (ii) in connection with the execution or supply of any works, goods or services for the Contract, will act in contravention of EU/UN Sanctions.</w:t>
      </w:r>
    </w:p>
    <w:p w14:paraId="00000548" w14:textId="77777777" w:rsidR="00BC27DB" w:rsidRDefault="00BC27DB">
      <w:pPr>
        <w:jc w:val="both"/>
        <w:rPr>
          <w:color w:val="000000"/>
        </w:rPr>
      </w:pPr>
    </w:p>
    <w:p w14:paraId="00000549" w14:textId="77777777" w:rsidR="00BC27DB" w:rsidRDefault="00103B91">
      <w:pPr>
        <w:jc w:val="both"/>
        <w:rPr>
          <w:color w:val="000000"/>
        </w:rPr>
      </w:pPr>
      <w:r>
        <w:rPr>
          <w:color w:val="000000"/>
        </w:rPr>
        <w:t>We covenant to so inform you if any instance shall come to the attention of any person in our organisation having responsibility for ensuring compliance with this Covenant.</w:t>
      </w:r>
    </w:p>
    <w:p w14:paraId="0000054A" w14:textId="77777777" w:rsidR="00BC27DB" w:rsidRDefault="00BC27DB">
      <w:pPr>
        <w:jc w:val="both"/>
        <w:rPr>
          <w:color w:val="000000"/>
        </w:rPr>
      </w:pPr>
    </w:p>
    <w:p w14:paraId="0000054B" w14:textId="77777777" w:rsidR="00BC27DB" w:rsidRDefault="00103B91">
      <w:pPr>
        <w:jc w:val="both"/>
        <w:rPr>
          <w:color w:val="000000"/>
        </w:rPr>
      </w:pPr>
      <w:r>
        <w:rPr>
          <w:color w:val="000000"/>
        </w:rPr>
        <w:t>If (i) we have been, or any such director, employee, agent or joint venture partner, where this exists, acting as aforesaid has been, convicted in any court or sanctioned by any authority of any offence involving a Prohibited Conduct in connection with any tendering process or provision of works, goods or services during the five years immediately preceding the date of this Covenant, or (ii) any such director, employee, agent or a representative of a joint venture partner, where this exists, has been dismissed or has resigned from any employment on the grounds of being implicated in any Prohibited Conduct, or (iii) we have been, or any of our directors, employees, agents or joint venture partners, where these exist, acting as aforesaid has been excluded or otherwise sanctioned by the EU Institutions or any major Multi-lateral Development Bank (including World Bank Group, African Development Bank, Asian Development Bank, European Bank for Reconstruction and Development, European Investment Bank or Inter-American Development Bank) from participation in a tendering procedure on the grounds of Prohibited Conduct, we give details of that conviction, dismissal or resignation, or exclusion below, together with details of the measures that we have taken, or shall take, to ensure that neither this company nor any of our directors, employees or agents commits any Prohibited Conduct in connection with the Contract [</w:t>
      </w:r>
      <w:r>
        <w:rPr>
          <w:i/>
          <w:color w:val="000000"/>
        </w:rPr>
        <w:t>give details if necessary</w:t>
      </w:r>
      <w:r>
        <w:rPr>
          <w:color w:val="000000"/>
        </w:rPr>
        <w:t>].</w:t>
      </w:r>
    </w:p>
    <w:p w14:paraId="0000054C" w14:textId="77777777" w:rsidR="00BC27DB" w:rsidRDefault="00BC27DB">
      <w:pPr>
        <w:jc w:val="both"/>
        <w:rPr>
          <w:color w:val="000000"/>
        </w:rPr>
      </w:pPr>
    </w:p>
    <w:p w14:paraId="0000054D" w14:textId="77777777" w:rsidR="00BC27DB" w:rsidRDefault="00103B91">
      <w:pPr>
        <w:jc w:val="both"/>
        <w:rPr>
          <w:color w:val="000000"/>
        </w:rPr>
      </w:pPr>
      <w:r>
        <w:rPr>
          <w:color w:val="000000"/>
        </w:rPr>
        <w:t>We acknowledge that if we are subject to an exclusion decision by the European Investment Bank (EIB), we will not be eligible to be awarded a contract to be financed by the EIB.</w:t>
      </w:r>
    </w:p>
    <w:p w14:paraId="0000054E" w14:textId="77777777" w:rsidR="00BC27DB" w:rsidRDefault="00BC27DB">
      <w:pPr>
        <w:jc w:val="both"/>
        <w:rPr>
          <w:color w:val="000000"/>
        </w:rPr>
      </w:pPr>
    </w:p>
    <w:p w14:paraId="0000054F" w14:textId="77777777" w:rsidR="00BC27DB" w:rsidRDefault="00103B91">
      <w:pPr>
        <w:jc w:val="both"/>
        <w:rPr>
          <w:color w:val="000000"/>
        </w:rPr>
      </w:pPr>
      <w:r>
        <w:rPr>
          <w:color w:val="000000"/>
        </w:rPr>
        <w:t xml:space="preserve">We grant [indicate the name of the Project Promoter], the European Investment Bank and auditors appointed by either of them, as well as any authority or European Union institution or body having competence under European Union law, the right to inspect and copy our books and records and those of all our sub-contractors under the Contract. We accept to preserve these books and records generally in accordance with applicable law but in any case for at least six years from the date of </w:t>
      </w:r>
      <w:r>
        <w:rPr>
          <w:color w:val="000000"/>
        </w:rPr>
        <w:lastRenderedPageBreak/>
        <w:t>tender submission and in the event we are awarded the Contract, at least six years from the date of substantial performance of the Contract.”</w:t>
      </w:r>
    </w:p>
    <w:p w14:paraId="00000550" w14:textId="77777777" w:rsidR="00BC27DB" w:rsidRDefault="00BC27DB">
      <w:pPr>
        <w:jc w:val="both"/>
        <w:rPr>
          <w:color w:val="000000"/>
        </w:rPr>
      </w:pPr>
    </w:p>
    <w:p w14:paraId="00000551" w14:textId="77777777" w:rsidR="00BC27DB" w:rsidRDefault="00103B91">
      <w:pPr>
        <w:jc w:val="both"/>
        <w:rPr>
          <w:color w:val="000000"/>
        </w:rPr>
      </w:pPr>
      <w:r>
        <w:rPr>
          <w:color w:val="000000"/>
        </w:rPr>
        <w:t>For the purpose of this Covenant, Prohibited Conduct has the meaning provided in the EIB’s Anti-Fraud Policy.</w:t>
      </w:r>
    </w:p>
    <w:p w14:paraId="00000552" w14:textId="77777777" w:rsidR="00BC27DB" w:rsidRDefault="00BC27DB">
      <w:pPr>
        <w:jc w:val="both"/>
        <w:rPr>
          <w:color w:val="000000"/>
        </w:rPr>
      </w:pPr>
    </w:p>
    <w:p w14:paraId="00000553" w14:textId="77777777" w:rsidR="00BC27DB" w:rsidRDefault="00BC27DB">
      <w:pPr>
        <w:jc w:val="both"/>
        <w:rPr>
          <w:color w:val="000000"/>
        </w:rPr>
      </w:pPr>
    </w:p>
    <w:p w14:paraId="00000554" w14:textId="77777777" w:rsidR="00BC27DB" w:rsidRDefault="00103B91">
      <w:pPr>
        <w:jc w:val="both"/>
        <w:rPr>
          <w:color w:val="000000"/>
        </w:rPr>
      </w:pPr>
      <w:r>
        <w:rPr>
          <w:color w:val="000000"/>
        </w:rPr>
        <w:t xml:space="preserve">_____________________________ </w:t>
      </w:r>
      <w:r>
        <w:rPr>
          <w:color w:val="000000"/>
        </w:rPr>
        <w:tab/>
      </w:r>
      <w:r>
        <w:rPr>
          <w:color w:val="000000"/>
        </w:rPr>
        <w:tab/>
      </w:r>
      <w:r>
        <w:rPr>
          <w:color w:val="000000"/>
        </w:rPr>
        <w:tab/>
      </w:r>
      <w:r>
        <w:rPr>
          <w:color w:val="000000"/>
        </w:rPr>
        <w:tab/>
      </w:r>
      <w:r>
        <w:rPr>
          <w:color w:val="000000"/>
        </w:rPr>
        <w:tab/>
        <w:t>________________</w:t>
      </w:r>
    </w:p>
    <w:p w14:paraId="00000555" w14:textId="77777777" w:rsidR="00BC27DB" w:rsidRDefault="00103B91">
      <w:pPr>
        <w:jc w:val="both"/>
        <w:rPr>
          <w:i/>
          <w:color w:val="000000"/>
          <w:sz w:val="16"/>
          <w:szCs w:val="16"/>
        </w:rPr>
      </w:pPr>
      <w:r>
        <w:rPr>
          <w:i/>
          <w:color w:val="000000"/>
          <w:sz w:val="16"/>
          <w:szCs w:val="16"/>
        </w:rPr>
        <w:t>(title, name)</w:t>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r>
      <w:r>
        <w:rPr>
          <w:i/>
          <w:color w:val="000000"/>
          <w:sz w:val="16"/>
          <w:szCs w:val="16"/>
        </w:rPr>
        <w:tab/>
        <w:t>(signature)</w:t>
      </w:r>
    </w:p>
    <w:p w14:paraId="00000556" w14:textId="77777777" w:rsidR="00BC27DB" w:rsidRDefault="00BC27DB">
      <w:pPr>
        <w:jc w:val="both"/>
        <w:rPr>
          <w:color w:val="000000"/>
        </w:rPr>
      </w:pPr>
    </w:p>
    <w:p w14:paraId="00000557" w14:textId="77777777" w:rsidR="00BC27DB" w:rsidRDefault="00BC27DB">
      <w:pPr>
        <w:jc w:val="both"/>
        <w:rPr>
          <w:color w:val="000000"/>
        </w:rPr>
      </w:pPr>
    </w:p>
    <w:p w14:paraId="00000558" w14:textId="77777777" w:rsidR="00BC27DB" w:rsidRDefault="00BC27DB">
      <w:pPr>
        <w:jc w:val="both"/>
        <w:rPr>
          <w:color w:val="000000"/>
        </w:rPr>
      </w:pPr>
    </w:p>
    <w:p w14:paraId="00000559" w14:textId="77777777" w:rsidR="00BC27DB" w:rsidRDefault="00BC27DB">
      <w:pPr>
        <w:jc w:val="both"/>
        <w:rPr>
          <w:color w:val="000000"/>
        </w:rPr>
      </w:pPr>
    </w:p>
    <w:p w14:paraId="0000055A" w14:textId="77777777" w:rsidR="00BC27DB" w:rsidRDefault="00103B91">
      <w:pPr>
        <w:jc w:val="both"/>
        <w:rPr>
          <w:color w:val="000000"/>
        </w:rPr>
      </w:pPr>
      <w:r>
        <w:rPr>
          <w:b/>
          <w:color w:val="000000"/>
        </w:rPr>
        <w:t xml:space="preserve">Note: </w:t>
      </w:r>
      <w:r>
        <w:rPr>
          <w:color w:val="000000"/>
        </w:rPr>
        <w:t>This Covenant must be kept by the promoter and available upon request from the Bank.</w:t>
      </w:r>
    </w:p>
    <w:p w14:paraId="0000055B" w14:textId="77777777" w:rsidR="00BC27DB" w:rsidRDefault="00BC27DB">
      <w:pPr>
        <w:jc w:val="both"/>
        <w:rPr>
          <w:color w:val="000000"/>
        </w:rPr>
      </w:pPr>
    </w:p>
    <w:p w14:paraId="0000055C" w14:textId="77777777" w:rsidR="00BC27DB" w:rsidRDefault="00BC27DB">
      <w:pPr>
        <w:jc w:val="both"/>
        <w:rPr>
          <w:color w:val="000000"/>
        </w:rPr>
      </w:pPr>
    </w:p>
    <w:p w14:paraId="0000055D" w14:textId="77777777" w:rsidR="00BC27DB" w:rsidRDefault="00BC27DB">
      <w:pPr>
        <w:jc w:val="both"/>
        <w:rPr>
          <w:color w:val="000000"/>
        </w:rPr>
      </w:pPr>
    </w:p>
    <w:p w14:paraId="0000055E" w14:textId="77777777" w:rsidR="00BC27DB" w:rsidRDefault="00103B91">
      <w:pPr>
        <w:ind w:right="64"/>
        <w:jc w:val="both"/>
      </w:pPr>
      <w:bookmarkStart w:id="88" w:name="_heading=h.39kk8xu" w:colFirst="0" w:colLast="0"/>
      <w:bookmarkEnd w:id="88"/>
      <w:r>
        <w:rPr>
          <w:b/>
        </w:rPr>
        <w:t>This document is being executed in English and Ukraine. The English version is the operative document and the Ukrainian version is for convenience only. To the extent of any inconsistencies between the two versions the English version shall prevail.</w:t>
      </w:r>
    </w:p>
    <w:sectPr w:rsidR="00BC27DB">
      <w:footerReference w:type="even" r:id="rId17"/>
      <w:footerReference w:type="default" r:id="rId18"/>
      <w:type w:val="continuous"/>
      <w:pgSz w:w="11906" w:h="16838"/>
      <w:pgMar w:top="1134" w:right="850" w:bottom="1134" w:left="1701" w:header="709" w:footer="709"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569" w16cid:durableId="287E4327"/>
  <w16cid:commentId w16cid:paraId="0000056D" w16cid:durableId="287E4326"/>
  <w16cid:commentId w16cid:paraId="0000056A" w16cid:durableId="287E4324"/>
  <w16cid:commentId w16cid:paraId="0000056C" w16cid:durableId="287E43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DF629" w14:textId="77777777" w:rsidR="002A288A" w:rsidRDefault="002A288A">
      <w:r>
        <w:separator/>
      </w:r>
    </w:p>
  </w:endnote>
  <w:endnote w:type="continuationSeparator" w:id="0">
    <w:p w14:paraId="33440351" w14:textId="77777777" w:rsidR="002A288A" w:rsidRDefault="002A2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Gill Sans MT">
    <w:charset w:val="00"/>
    <w:family w:val="swiss"/>
    <w:pitch w:val="variable"/>
    <w:sig w:usb0="00000007" w:usb1="00000000" w:usb2="00000000" w:usb3="00000000" w:csb0="00000003" w:csb1="00000000"/>
  </w:font>
  <w:font w:name="MS Gothi">
    <w:altName w:val="Yu Gothic"/>
    <w:panose1 w:val="00000000000000000000"/>
    <w:charset w:val="80"/>
    <w:family w:val="auto"/>
    <w:notTrueType/>
    <w:pitch w:val="variable"/>
    <w:sig w:usb0="00000000" w:usb1="08070000" w:usb2="00000010" w:usb3="00000000" w:csb0="00020000" w:csb1="00000000"/>
  </w:font>
  <w:font w:name="Open Sans">
    <w:altName w:val="Arial"/>
    <w:charset w:val="00"/>
    <w:family w:val="auto"/>
    <w:pitch w:val="default"/>
  </w:font>
  <w:font w:name="Times">
    <w:panose1 w:val="02020603050405020304"/>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66" w14:textId="77777777" w:rsidR="000326F5" w:rsidRDefault="000326F5">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00000567" w14:textId="77777777" w:rsidR="000326F5" w:rsidRDefault="000326F5">
    <w:pPr>
      <w:pBdr>
        <w:top w:val="nil"/>
        <w:left w:val="nil"/>
        <w:bottom w:val="nil"/>
        <w:right w:val="nil"/>
        <w:between w:val="nil"/>
      </w:pBdr>
      <w:tabs>
        <w:tab w:val="center" w:pos="4677"/>
        <w:tab w:val="right" w:pos="9355"/>
      </w:tabs>
      <w:ind w:right="360"/>
      <w:rPr>
        <w:color w:val="000000"/>
      </w:rPr>
    </w:pPr>
  </w:p>
  <w:p w14:paraId="00000568" w14:textId="77777777" w:rsidR="000326F5" w:rsidRDefault="000326F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63" w14:textId="07B6AFA2" w:rsidR="000326F5" w:rsidRDefault="000326F5">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43724B">
      <w:rPr>
        <w:noProof/>
        <w:color w:val="000000"/>
      </w:rPr>
      <w:t>61</w:t>
    </w:r>
    <w:r>
      <w:rPr>
        <w:color w:val="000000"/>
      </w:rPr>
      <w:fldChar w:fldCharType="end"/>
    </w:r>
  </w:p>
  <w:p w14:paraId="00000564" w14:textId="77777777" w:rsidR="000326F5" w:rsidRDefault="000326F5">
    <w:pPr>
      <w:pBdr>
        <w:top w:val="nil"/>
        <w:left w:val="nil"/>
        <w:bottom w:val="nil"/>
        <w:right w:val="nil"/>
        <w:between w:val="nil"/>
      </w:pBdr>
      <w:tabs>
        <w:tab w:val="center" w:pos="4677"/>
        <w:tab w:val="right" w:pos="9355"/>
      </w:tabs>
      <w:ind w:right="360"/>
      <w:rPr>
        <w:color w:val="000000"/>
      </w:rPr>
    </w:pPr>
  </w:p>
  <w:p w14:paraId="00000565" w14:textId="77777777" w:rsidR="000326F5" w:rsidRDefault="000326F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0CE06" w14:textId="77777777" w:rsidR="002A288A" w:rsidRDefault="002A288A">
      <w:r>
        <w:separator/>
      </w:r>
    </w:p>
  </w:footnote>
  <w:footnote w:type="continuationSeparator" w:id="0">
    <w:p w14:paraId="3F034CA5" w14:textId="77777777" w:rsidR="002A288A" w:rsidRDefault="002A288A">
      <w:r>
        <w:continuationSeparator/>
      </w:r>
    </w:p>
  </w:footnote>
  <w:footnote w:id="1">
    <w:p w14:paraId="0000055F" w14:textId="77777777" w:rsidR="000326F5" w:rsidRDefault="000326F5">
      <w:pPr>
        <w:widowControl w:val="0"/>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Надзвичайна кредитна програма для відновлення України, реалізована відповідно до </w:t>
      </w:r>
      <w:r>
        <w:rPr>
          <w:rFonts w:ascii="Calibri" w:eastAsia="Calibri" w:hAnsi="Calibri" w:cs="Calibri"/>
          <w:color w:val="333333"/>
          <w:sz w:val="20"/>
          <w:szCs w:val="20"/>
          <w:highlight w:val="white"/>
        </w:rPr>
        <w:t>Фінансової угоди між Україною та Європейським інвестиційним банком, ратифікованої Законом від 22.04.2015 р. № 346-VI.II</w:t>
      </w:r>
    </w:p>
  </w:footnote>
  <w:footnote w:id="2">
    <w:p w14:paraId="00000560" w14:textId="77777777" w:rsidR="000326F5" w:rsidRDefault="000326F5">
      <w:pPr>
        <w:widowControl w:val="0"/>
        <w:pBdr>
          <w:top w:val="nil"/>
          <w:left w:val="nil"/>
          <w:bottom w:val="nil"/>
          <w:right w:val="nil"/>
          <w:between w:val="nil"/>
        </w:pBdr>
        <w:jc w:val="both"/>
        <w:rPr>
          <w:color w:val="0070C0"/>
          <w:sz w:val="20"/>
          <w:szCs w:val="20"/>
        </w:rPr>
      </w:pPr>
      <w:r>
        <w:rPr>
          <w:vertAlign w:val="superscript"/>
        </w:rPr>
        <w:footnoteRef/>
      </w:r>
      <w:r>
        <w:rPr>
          <w:color w:val="000000"/>
        </w:rPr>
        <w:t xml:space="preserve"> </w:t>
      </w:r>
      <w:r>
        <w:rPr>
          <w:color w:val="000000"/>
          <w:sz w:val="20"/>
          <w:szCs w:val="20"/>
        </w:rPr>
        <w:t xml:space="preserve">Цей проект договору розроблено на основі Наказу Мінрегіону </w:t>
      </w:r>
      <w:r>
        <w:rPr>
          <w:color w:val="000000"/>
          <w:sz w:val="20"/>
          <w:szCs w:val="20"/>
          <w:highlight w:val="white"/>
        </w:rPr>
        <w:t>від 13.04.2020 № 89 «Про затвердження примірних форм договорів про здійснення технічного нагляду та про надання інженерно-консультаційних послуг у будівництві»</w:t>
      </w:r>
      <w:r>
        <w:rPr>
          <w:color w:val="000000"/>
          <w:sz w:val="20"/>
          <w:szCs w:val="20"/>
        </w:rPr>
        <w:t xml:space="preserve"> (</w:t>
      </w:r>
      <w:hyperlink r:id="rId1">
        <w:r>
          <w:rPr>
            <w:color w:val="0000FF"/>
            <w:sz w:val="20"/>
            <w:szCs w:val="20"/>
            <w:u w:val="single"/>
          </w:rPr>
          <w:t>https://ips.ligazakon.net/document/FN060850</w:t>
        </w:r>
      </w:hyperlink>
      <w:r>
        <w:rPr>
          <w:color w:val="000000"/>
          <w:sz w:val="20"/>
          <w:szCs w:val="20"/>
        </w:rPr>
        <w:t xml:space="preserve"> )  та з урахуванням </w:t>
      </w:r>
      <w:r>
        <w:rPr>
          <w:color w:val="000000"/>
          <w:sz w:val="20"/>
          <w:szCs w:val="20"/>
          <w:highlight w:val="white"/>
        </w:rPr>
        <w:t xml:space="preserve">Наказу Міністерства розвитку громад та територій України від 01.12.2022 № 244, яким затверджено </w:t>
      </w:r>
      <w:hyperlink r:id="rId2">
        <w:r>
          <w:rPr>
            <w:color w:val="0000FF"/>
            <w:sz w:val="20"/>
            <w:szCs w:val="20"/>
            <w:highlight w:val="white"/>
            <w:u w:val="single"/>
          </w:rPr>
          <w:t>Зміну 2 до Настанови з визначення вартості будівництва, яка набирає чинності з 1 січня 2023 року.</w:t>
        </w:r>
      </w:hyperlink>
      <w:r>
        <w:rPr>
          <w:color w:val="000000"/>
          <w:sz w:val="20"/>
          <w:szCs w:val="20"/>
        </w:rPr>
        <w:t xml:space="preserve"> Додатково див. роз’яснення: </w:t>
      </w:r>
      <w:hyperlink r:id="rId3">
        <w:r>
          <w:rPr>
            <w:color w:val="0070C0"/>
            <w:sz w:val="20"/>
            <w:szCs w:val="20"/>
            <w:u w:val="single"/>
          </w:rPr>
          <w:t>http://www.gitn.org.ua/news/KoshtorisninormiUkrainiNastanovazviznachennyavartostibudivnitstvaOsnovninovatsii/</w:t>
        </w:r>
      </w:hyperlink>
      <w:r>
        <w:rPr>
          <w:color w:val="0070C0"/>
          <w:sz w:val="20"/>
          <w:szCs w:val="20"/>
        </w:rPr>
        <w:t xml:space="preserve"> )</w:t>
      </w:r>
    </w:p>
    <w:p w14:paraId="00000561" w14:textId="77777777" w:rsidR="000326F5" w:rsidRDefault="000326F5">
      <w:pPr>
        <w:widowControl w:val="0"/>
        <w:pBdr>
          <w:top w:val="nil"/>
          <w:left w:val="nil"/>
          <w:bottom w:val="nil"/>
          <w:right w:val="nil"/>
          <w:between w:val="nil"/>
        </w:pBdr>
        <w:rPr>
          <w:color w:val="000000"/>
          <w:sz w:val="20"/>
          <w:szCs w:val="20"/>
        </w:rPr>
      </w:pPr>
    </w:p>
  </w:footnote>
  <w:footnote w:id="3">
    <w:p w14:paraId="00000562" w14:textId="77777777" w:rsidR="000326F5" w:rsidRDefault="000326F5">
      <w:pPr>
        <w:widowControl w:val="0"/>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Визначення у Політиці ЄІБ щодо боротьби проти шахрайства, </w:t>
      </w:r>
      <w:hyperlink r:id="rId4">
        <w:r>
          <w:rPr>
            <w:rFonts w:ascii="Arial" w:eastAsia="Arial" w:hAnsi="Arial" w:cs="Arial"/>
            <w:color w:val="000000"/>
            <w:sz w:val="16"/>
            <w:szCs w:val="16"/>
          </w:rPr>
          <w:t>(</w:t>
        </w:r>
      </w:hyperlink>
      <w:hyperlink r:id="rId5">
        <w:r>
          <w:rPr>
            <w:rFonts w:ascii="Arial" w:eastAsia="Arial" w:hAnsi="Arial" w:cs="Arial"/>
            <w:color w:val="0000FF"/>
            <w:sz w:val="16"/>
            <w:szCs w:val="16"/>
            <w:u w:val="single"/>
          </w:rPr>
          <w:t>http://www.eib.org/infocentre/publications/all/anti-fraud-policy.htm</w:t>
        </w:r>
      </w:hyperlink>
      <w:r>
        <w:rPr>
          <w:rFonts w:ascii="Arial" w:eastAsia="Arial" w:hAnsi="Arial" w:cs="Arial"/>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704"/>
    <w:multiLevelType w:val="multilevel"/>
    <w:tmpl w:val="2CB8149E"/>
    <w:lvl w:ilvl="0">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 w15:restartNumberingAfterBreak="0">
    <w:nsid w:val="00C65C8A"/>
    <w:multiLevelType w:val="multilevel"/>
    <w:tmpl w:val="B6E04EDA"/>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E02796"/>
    <w:multiLevelType w:val="multilevel"/>
    <w:tmpl w:val="B6543A74"/>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033270"/>
    <w:multiLevelType w:val="multilevel"/>
    <w:tmpl w:val="6484AC1E"/>
    <w:lvl w:ilvl="0">
      <w:numFmt w:val="bullet"/>
      <w:lvlText w:val="■"/>
      <w:lvlJc w:val="left"/>
      <w:pPr>
        <w:ind w:left="810" w:hanging="360"/>
      </w:pPr>
      <w:rPr>
        <w:rFonts w:ascii="Noto Sans Symbols" w:eastAsia="Noto Sans Symbols" w:hAnsi="Noto Sans Symbols" w:cs="Noto Sans Symbols"/>
        <w:i/>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4" w15:restartNumberingAfterBreak="0">
    <w:nsid w:val="073A78E1"/>
    <w:multiLevelType w:val="multilevel"/>
    <w:tmpl w:val="6A444FB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686CE7"/>
    <w:multiLevelType w:val="multilevel"/>
    <w:tmpl w:val="324E3B5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025F1C"/>
    <w:multiLevelType w:val="multilevel"/>
    <w:tmpl w:val="0BE003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DE58AA"/>
    <w:multiLevelType w:val="multilevel"/>
    <w:tmpl w:val="5B2ABB04"/>
    <w:lvl w:ilvl="0">
      <w:start w:val="1"/>
      <w:numFmt w:val="decimal"/>
      <w:lvlText w:val="%1."/>
      <w:lvlJc w:val="left"/>
      <w:pPr>
        <w:ind w:left="720" w:hanging="360"/>
      </w:pPr>
    </w:lvl>
    <w:lvl w:ilvl="1">
      <w:start w:val="1"/>
      <w:numFmt w:val="decimal"/>
      <w:lvlText w:val="%1.%2"/>
      <w:lvlJc w:val="left"/>
      <w:pPr>
        <w:ind w:left="400" w:hanging="400"/>
      </w:pPr>
      <w:rPr>
        <w:rFonts w:ascii="Calibri" w:eastAsia="Calibri" w:hAnsi="Calibri" w:cs="Calibri"/>
        <w:sz w:val="22"/>
        <w:szCs w:val="22"/>
      </w:rPr>
    </w:lvl>
    <w:lvl w:ilvl="2">
      <w:start w:val="1"/>
      <w:numFmt w:val="decimal"/>
      <w:lvlText w:val="%1.%2.%3"/>
      <w:lvlJc w:val="left"/>
      <w:pPr>
        <w:ind w:left="1080" w:hanging="720"/>
      </w:pPr>
      <w:rPr>
        <w:rFonts w:ascii="Calibri" w:eastAsia="Calibri" w:hAnsi="Calibri" w:cs="Calibri"/>
        <w:sz w:val="22"/>
        <w:szCs w:val="22"/>
      </w:rPr>
    </w:lvl>
    <w:lvl w:ilvl="3">
      <w:start w:val="1"/>
      <w:numFmt w:val="decimal"/>
      <w:lvlText w:val="%1.%2.%3.%4"/>
      <w:lvlJc w:val="left"/>
      <w:pPr>
        <w:ind w:left="1080" w:hanging="720"/>
      </w:pPr>
      <w:rPr>
        <w:rFonts w:ascii="Calibri" w:eastAsia="Calibri" w:hAnsi="Calibri" w:cs="Calibri"/>
        <w:sz w:val="22"/>
        <w:szCs w:val="22"/>
      </w:rPr>
    </w:lvl>
    <w:lvl w:ilvl="4">
      <w:start w:val="1"/>
      <w:numFmt w:val="decimal"/>
      <w:lvlText w:val="%1.%2.%3.%4.%5"/>
      <w:lvlJc w:val="left"/>
      <w:pPr>
        <w:ind w:left="1440" w:hanging="1080"/>
      </w:pPr>
      <w:rPr>
        <w:rFonts w:ascii="Calibri" w:eastAsia="Calibri" w:hAnsi="Calibri" w:cs="Calibri"/>
        <w:sz w:val="22"/>
        <w:szCs w:val="22"/>
      </w:rPr>
    </w:lvl>
    <w:lvl w:ilvl="5">
      <w:start w:val="1"/>
      <w:numFmt w:val="decimal"/>
      <w:lvlText w:val="%1.%2.%3.%4.%5.%6"/>
      <w:lvlJc w:val="left"/>
      <w:pPr>
        <w:ind w:left="1440" w:hanging="1080"/>
      </w:pPr>
      <w:rPr>
        <w:rFonts w:ascii="Calibri" w:eastAsia="Calibri" w:hAnsi="Calibri" w:cs="Calibri"/>
        <w:sz w:val="22"/>
        <w:szCs w:val="22"/>
      </w:rPr>
    </w:lvl>
    <w:lvl w:ilvl="6">
      <w:start w:val="1"/>
      <w:numFmt w:val="decimal"/>
      <w:lvlText w:val="%1.%2.%3.%4.%5.%6.%7"/>
      <w:lvlJc w:val="left"/>
      <w:pPr>
        <w:ind w:left="1800" w:hanging="1440"/>
      </w:pPr>
      <w:rPr>
        <w:rFonts w:ascii="Calibri" w:eastAsia="Calibri" w:hAnsi="Calibri" w:cs="Calibri"/>
        <w:sz w:val="22"/>
        <w:szCs w:val="22"/>
      </w:rPr>
    </w:lvl>
    <w:lvl w:ilvl="7">
      <w:start w:val="1"/>
      <w:numFmt w:val="decimal"/>
      <w:lvlText w:val="%1.%2.%3.%4.%5.%6.%7.%8"/>
      <w:lvlJc w:val="left"/>
      <w:pPr>
        <w:ind w:left="1800" w:hanging="1440"/>
      </w:pPr>
      <w:rPr>
        <w:rFonts w:ascii="Calibri" w:eastAsia="Calibri" w:hAnsi="Calibri" w:cs="Calibri"/>
        <w:sz w:val="22"/>
        <w:szCs w:val="22"/>
      </w:rPr>
    </w:lvl>
    <w:lvl w:ilvl="8">
      <w:start w:val="1"/>
      <w:numFmt w:val="decimal"/>
      <w:lvlText w:val="%1.%2.%3.%4.%5.%6.%7.%8.%9"/>
      <w:lvlJc w:val="left"/>
      <w:pPr>
        <w:ind w:left="1800" w:hanging="1440"/>
      </w:pPr>
      <w:rPr>
        <w:rFonts w:ascii="Calibri" w:eastAsia="Calibri" w:hAnsi="Calibri" w:cs="Calibri"/>
        <w:sz w:val="22"/>
        <w:szCs w:val="22"/>
      </w:rPr>
    </w:lvl>
  </w:abstractNum>
  <w:abstractNum w:abstractNumId="8" w15:restartNumberingAfterBreak="0">
    <w:nsid w:val="2331440E"/>
    <w:multiLevelType w:val="multilevel"/>
    <w:tmpl w:val="FE72027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2647256D"/>
    <w:multiLevelType w:val="multilevel"/>
    <w:tmpl w:val="EFD08EA4"/>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2A790EDC"/>
    <w:multiLevelType w:val="multilevel"/>
    <w:tmpl w:val="7346C916"/>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1" w15:restartNumberingAfterBreak="0">
    <w:nsid w:val="30282222"/>
    <w:multiLevelType w:val="multilevel"/>
    <w:tmpl w:val="4E7C4C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BE74A53"/>
    <w:multiLevelType w:val="multilevel"/>
    <w:tmpl w:val="0FAA361A"/>
    <w:lvl w:ilvl="0">
      <w:start w:val="1"/>
      <w:numFmt w:val="bullet"/>
      <w:lvlText w:val="■"/>
      <w:lvlJc w:val="left"/>
      <w:pPr>
        <w:ind w:left="720" w:hanging="360"/>
      </w:pPr>
      <w:rPr>
        <w:rFonts w:ascii="Noto Sans Symbols" w:eastAsia="Noto Sans Symbols" w:hAnsi="Noto Sans Symbols" w:cs="Noto Sans Symbols"/>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784F0E"/>
    <w:multiLevelType w:val="multilevel"/>
    <w:tmpl w:val="065EC380"/>
    <w:lvl w:ilvl="0">
      <w:start w:val="1"/>
      <w:numFmt w:val="decimal"/>
      <w:lvlText w:val="%1)"/>
      <w:lvlJc w:val="left"/>
      <w:pPr>
        <w:ind w:left="360"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77E01D56"/>
    <w:multiLevelType w:val="multilevel"/>
    <w:tmpl w:val="2BFCC524"/>
    <w:lvl w:ilvl="0">
      <w:start w:val="1"/>
      <w:numFmt w:val="decimal"/>
      <w:lvlText w:val="%1."/>
      <w:lvlJc w:val="left"/>
      <w:pPr>
        <w:ind w:left="810" w:hanging="360"/>
      </w:pPr>
    </w:lvl>
    <w:lvl w:ilvl="1">
      <w:start w:val="2"/>
      <w:numFmt w:val="decimal"/>
      <w:lvlText w:val="%1.%2."/>
      <w:lvlJc w:val="left"/>
      <w:pPr>
        <w:ind w:left="720" w:hanging="360"/>
      </w:pPr>
    </w:lvl>
    <w:lvl w:ilvl="2">
      <w:start w:val="1"/>
      <w:numFmt w:val="decimal"/>
      <w:lvlText w:val="%1.%2.%3."/>
      <w:lvlJc w:val="left"/>
      <w:pPr>
        <w:ind w:left="1530" w:hanging="720"/>
      </w:pPr>
      <w:rPr>
        <w:color w:val="00000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7ABA144A"/>
    <w:multiLevelType w:val="multilevel"/>
    <w:tmpl w:val="445279E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7"/>
  </w:num>
  <w:num w:numId="2">
    <w:abstractNumId w:val="15"/>
  </w:num>
  <w:num w:numId="3">
    <w:abstractNumId w:val="4"/>
  </w:num>
  <w:num w:numId="4">
    <w:abstractNumId w:val="1"/>
  </w:num>
  <w:num w:numId="5">
    <w:abstractNumId w:val="10"/>
  </w:num>
  <w:num w:numId="6">
    <w:abstractNumId w:val="5"/>
  </w:num>
  <w:num w:numId="7">
    <w:abstractNumId w:val="13"/>
  </w:num>
  <w:num w:numId="8">
    <w:abstractNumId w:val="6"/>
  </w:num>
  <w:num w:numId="9">
    <w:abstractNumId w:val="8"/>
  </w:num>
  <w:num w:numId="10">
    <w:abstractNumId w:val="9"/>
  </w:num>
  <w:num w:numId="11">
    <w:abstractNumId w:val="12"/>
  </w:num>
  <w:num w:numId="12">
    <w:abstractNumId w:val="0"/>
  </w:num>
  <w:num w:numId="13">
    <w:abstractNumId w:val="3"/>
  </w:num>
  <w:num w:numId="14">
    <w:abstractNumId w:val="14"/>
  </w:num>
  <w:num w:numId="15">
    <w:abstractNumId w:val="2"/>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7DB"/>
    <w:rsid w:val="000326F5"/>
    <w:rsid w:val="00061B52"/>
    <w:rsid w:val="00103B91"/>
    <w:rsid w:val="002A288A"/>
    <w:rsid w:val="00317BDD"/>
    <w:rsid w:val="003552DD"/>
    <w:rsid w:val="003A6C84"/>
    <w:rsid w:val="00404FDA"/>
    <w:rsid w:val="0043724B"/>
    <w:rsid w:val="007B7942"/>
    <w:rsid w:val="007D2517"/>
    <w:rsid w:val="0084669D"/>
    <w:rsid w:val="008743CF"/>
    <w:rsid w:val="008C715C"/>
    <w:rsid w:val="00914785"/>
    <w:rsid w:val="00917F03"/>
    <w:rsid w:val="00A0524E"/>
    <w:rsid w:val="00B23A63"/>
    <w:rsid w:val="00B24101"/>
    <w:rsid w:val="00BC27DB"/>
    <w:rsid w:val="00C60D59"/>
    <w:rsid w:val="00DF354D"/>
    <w:rsid w:val="00E039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B7EAB"/>
  <w15:docId w15:val="{821B46F2-DD58-44D4-9606-7A24C90E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ru-RU"/>
    </w:rPr>
  </w:style>
  <w:style w:type="paragraph" w:styleId="1">
    <w:name w:val="heading 1"/>
    <w:basedOn w:val="a"/>
    <w:next w:val="a"/>
    <w:link w:val="10"/>
    <w:uiPriority w:val="9"/>
    <w:qFormat/>
    <w:rsid w:val="00ED6832"/>
    <w:pPr>
      <w:keepNext/>
      <w:spacing w:before="240" w:after="60"/>
      <w:outlineLvl w:val="0"/>
    </w:pPr>
    <w:rPr>
      <w:rFonts w:ascii="Arial" w:hAnsi="Arial" w:cs="Arial"/>
      <w:b/>
      <w:bCs/>
      <w:kern w:val="32"/>
      <w:sz w:val="32"/>
      <w:szCs w:val="32"/>
      <w:lang w:val="ru-RU"/>
    </w:rPr>
  </w:style>
  <w:style w:type="paragraph" w:styleId="2">
    <w:name w:val="heading 2"/>
    <w:aliases w:val="Paranum"/>
    <w:basedOn w:val="a"/>
    <w:next w:val="a"/>
    <w:link w:val="20"/>
    <w:uiPriority w:val="9"/>
    <w:unhideWhenUsed/>
    <w:qFormat/>
    <w:rsid w:val="001C05DD"/>
    <w:pPr>
      <w:keepNext/>
      <w:widowControl w:val="0"/>
      <w:autoSpaceDE w:val="0"/>
      <w:autoSpaceDN w:val="0"/>
      <w:adjustRightInd w:val="0"/>
      <w:jc w:val="both"/>
      <w:outlineLvl w:val="1"/>
    </w:pPr>
    <w:rPr>
      <w:bCs/>
      <w:iCs/>
      <w:color w:val="FF0000"/>
    </w:rPr>
  </w:style>
  <w:style w:type="paragraph" w:styleId="3">
    <w:name w:val="heading 3"/>
    <w:basedOn w:val="a"/>
    <w:next w:val="a"/>
    <w:link w:val="30"/>
    <w:uiPriority w:val="9"/>
    <w:semiHidden/>
    <w:unhideWhenUsed/>
    <w:qFormat/>
    <w:rsid w:val="006715F3"/>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3F7498"/>
    <w:pPr>
      <w:keepNext/>
      <w:spacing w:before="240" w:after="60"/>
      <w:outlineLvl w:val="3"/>
    </w:pPr>
    <w:rPr>
      <w:b/>
      <w:bCs/>
      <w:sz w:val="28"/>
      <w:szCs w:val="28"/>
      <w:lang w:val="ru-RU"/>
    </w:rPr>
  </w:style>
  <w:style w:type="paragraph" w:styleId="5">
    <w:name w:val="heading 5"/>
    <w:basedOn w:val="a"/>
    <w:next w:val="a"/>
    <w:link w:val="50"/>
    <w:uiPriority w:val="9"/>
    <w:semiHidden/>
    <w:unhideWhenUsed/>
    <w:qFormat/>
    <w:rsid w:val="003F7498"/>
    <w:pPr>
      <w:spacing w:before="240" w:after="60"/>
      <w:outlineLvl w:val="4"/>
    </w:pPr>
    <w:rPr>
      <w:b/>
      <w:bCs/>
      <w:i/>
      <w:iCs/>
      <w:sz w:val="26"/>
      <w:szCs w:val="26"/>
    </w:rPr>
  </w:style>
  <w:style w:type="paragraph" w:styleId="6">
    <w:name w:val="heading 6"/>
    <w:link w:val="60"/>
    <w:uiPriority w:val="9"/>
    <w:semiHidden/>
    <w:unhideWhenUsed/>
    <w:qFormat/>
    <w:rsid w:val="00A33CBA"/>
    <w:pPr>
      <w:tabs>
        <w:tab w:val="num" w:pos="1418"/>
      </w:tabs>
      <w:ind w:left="1985"/>
      <w:outlineLvl w:val="5"/>
    </w:pPr>
    <w:rPr>
      <w:rFonts w:ascii="Arial" w:hAnsi="Arial"/>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20">
    <w:name w:val="Заголовок 2 Знак"/>
    <w:aliases w:val="Paranum Знак"/>
    <w:link w:val="2"/>
    <w:uiPriority w:val="9"/>
    <w:rsid w:val="001C05DD"/>
    <w:rPr>
      <w:bCs/>
      <w:iCs/>
      <w:color w:val="FF0000"/>
      <w:sz w:val="24"/>
      <w:szCs w:val="24"/>
      <w:lang w:val="uk-UA" w:eastAsia="ru-RU" w:bidi="ar-SA"/>
    </w:rPr>
  </w:style>
  <w:style w:type="paragraph" w:customStyle="1" w:styleId="CharChar">
    <w:name w:val="Char Знак Знак Char Знак"/>
    <w:basedOn w:val="a"/>
    <w:rsid w:val="00222B91"/>
    <w:rPr>
      <w:rFonts w:ascii="Verdana" w:hAnsi="Verdana" w:cs="Verdana"/>
      <w:sz w:val="20"/>
      <w:szCs w:val="20"/>
      <w:lang w:val="en-US" w:eastAsia="en-US"/>
    </w:rPr>
  </w:style>
  <w:style w:type="character" w:styleId="a4">
    <w:name w:val="page number"/>
    <w:basedOn w:val="a0"/>
    <w:rsid w:val="00222B91"/>
  </w:style>
  <w:style w:type="paragraph" w:styleId="a5">
    <w:name w:val="header"/>
    <w:basedOn w:val="a"/>
    <w:link w:val="a6"/>
    <w:uiPriority w:val="99"/>
    <w:rsid w:val="00222B91"/>
    <w:pPr>
      <w:tabs>
        <w:tab w:val="center" w:pos="4677"/>
        <w:tab w:val="right" w:pos="9355"/>
      </w:tabs>
    </w:pPr>
  </w:style>
  <w:style w:type="paragraph" w:styleId="a7">
    <w:name w:val="footer"/>
    <w:aliases w:val="TOC Heading Char,Footer Char Char,TOC Heading Char Char Char,Footer Char Char Char Char,TOC Heading Char Char Char Char Char,Footer Char Char Char Char Char Char,TOC Heading Char Char Char Char Char Char Char"/>
    <w:basedOn w:val="a"/>
    <w:link w:val="a8"/>
    <w:uiPriority w:val="99"/>
    <w:rsid w:val="00222B91"/>
    <w:pPr>
      <w:tabs>
        <w:tab w:val="center" w:pos="4677"/>
        <w:tab w:val="right" w:pos="9355"/>
      </w:tabs>
    </w:pPr>
  </w:style>
  <w:style w:type="table" w:styleId="a9">
    <w:name w:val="Table Grid"/>
    <w:basedOn w:val="a1"/>
    <w:uiPriority w:val="39"/>
    <w:rsid w:val="00222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D07E2A"/>
    <w:rPr>
      <w:rFonts w:ascii="Calibri" w:eastAsia="Calibri" w:hAnsi="Calibri"/>
      <w:sz w:val="22"/>
      <w:szCs w:val="22"/>
      <w:lang w:eastAsia="en-US"/>
    </w:rPr>
  </w:style>
  <w:style w:type="character" w:customStyle="1" w:styleId="rvts0">
    <w:name w:val="rvts0"/>
    <w:rsid w:val="00D07E2A"/>
    <w:rPr>
      <w:rFonts w:cs="Times New Roman"/>
    </w:rPr>
  </w:style>
  <w:style w:type="paragraph" w:customStyle="1" w:styleId="rvps2">
    <w:name w:val="rvps2"/>
    <w:basedOn w:val="a"/>
    <w:rsid w:val="00D07E2A"/>
    <w:pPr>
      <w:spacing w:before="100" w:beforeAutospacing="1" w:after="100" w:afterAutospacing="1"/>
    </w:pPr>
    <w:rPr>
      <w:rFonts w:eastAsia="Calibri"/>
      <w:lang w:eastAsia="uk-UA"/>
    </w:rPr>
  </w:style>
  <w:style w:type="paragraph" w:styleId="ab">
    <w:name w:val="Normal (Web)"/>
    <w:basedOn w:val="a"/>
    <w:link w:val="ac"/>
    <w:uiPriority w:val="99"/>
    <w:rsid w:val="00C32EE1"/>
    <w:pPr>
      <w:spacing w:before="100" w:beforeAutospacing="1" w:after="100" w:afterAutospacing="1"/>
    </w:pPr>
    <w:rPr>
      <w:lang w:val="ru-RU"/>
    </w:rPr>
  </w:style>
  <w:style w:type="character" w:customStyle="1" w:styleId="ac">
    <w:name w:val="Звичайний (веб) Знак"/>
    <w:link w:val="ab"/>
    <w:uiPriority w:val="99"/>
    <w:rsid w:val="00B46BAE"/>
    <w:rPr>
      <w:sz w:val="24"/>
      <w:szCs w:val="24"/>
      <w:lang w:val="ru-RU" w:eastAsia="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0B56D5"/>
    <w:rPr>
      <w:rFonts w:ascii="Verdana" w:hAnsi="Verdana" w:cs="Verdana"/>
      <w:sz w:val="20"/>
      <w:szCs w:val="20"/>
      <w:lang w:val="en-US" w:eastAsia="en-US"/>
    </w:rPr>
  </w:style>
  <w:style w:type="paragraph" w:styleId="21">
    <w:name w:val="Body Text Indent 2"/>
    <w:basedOn w:val="a"/>
    <w:rsid w:val="000B56D5"/>
    <w:pPr>
      <w:ind w:left="360"/>
      <w:jc w:val="both"/>
    </w:pPr>
  </w:style>
  <w:style w:type="character" w:styleId="ad">
    <w:name w:val="Hyperlink"/>
    <w:uiPriority w:val="99"/>
    <w:rsid w:val="00E52CC9"/>
    <w:rPr>
      <w:color w:val="0000FF"/>
      <w:u w:val="single"/>
    </w:rPr>
  </w:style>
  <w:style w:type="paragraph" w:customStyle="1" w:styleId="210">
    <w:name w:val="Знак Знак2 Знак1"/>
    <w:basedOn w:val="a"/>
    <w:rsid w:val="0025516C"/>
    <w:rPr>
      <w:rFonts w:ascii="Verdana" w:hAnsi="Verdana" w:cs="Verdana"/>
      <w:sz w:val="20"/>
      <w:szCs w:val="20"/>
      <w:lang w:val="en-US" w:eastAsia="en-US"/>
    </w:rPr>
  </w:style>
  <w:style w:type="character" w:customStyle="1" w:styleId="apple-converted-space">
    <w:name w:val="apple-converted-space"/>
    <w:rsid w:val="00A82FA9"/>
  </w:style>
  <w:style w:type="paragraph" w:styleId="ae">
    <w:name w:val="Body Text"/>
    <w:basedOn w:val="a"/>
    <w:link w:val="af"/>
    <w:unhideWhenUsed/>
    <w:rsid w:val="00651EE4"/>
    <w:pPr>
      <w:spacing w:after="120"/>
    </w:pPr>
    <w:rPr>
      <w:lang w:val="ru-RU"/>
    </w:rPr>
  </w:style>
  <w:style w:type="character" w:customStyle="1" w:styleId="af">
    <w:name w:val="Основний текст Знак"/>
    <w:link w:val="ae"/>
    <w:rsid w:val="00651EE4"/>
    <w:rPr>
      <w:sz w:val="24"/>
      <w:szCs w:val="24"/>
      <w:lang w:val="ru-RU" w:eastAsia="ru-RU"/>
    </w:rPr>
  </w:style>
  <w:style w:type="paragraph" w:styleId="22">
    <w:name w:val="Body Text 2"/>
    <w:basedOn w:val="a"/>
    <w:link w:val="23"/>
    <w:uiPriority w:val="99"/>
    <w:unhideWhenUsed/>
    <w:rsid w:val="00651EE4"/>
    <w:pPr>
      <w:spacing w:after="120" w:line="480" w:lineRule="auto"/>
    </w:pPr>
    <w:rPr>
      <w:lang w:val="ru-RU"/>
    </w:rPr>
  </w:style>
  <w:style w:type="character" w:customStyle="1" w:styleId="23">
    <w:name w:val="Основний текст 2 Знак"/>
    <w:link w:val="22"/>
    <w:uiPriority w:val="99"/>
    <w:rsid w:val="00651EE4"/>
    <w:rPr>
      <w:sz w:val="24"/>
      <w:szCs w:val="24"/>
      <w:lang w:val="ru-RU" w:eastAsia="ru-RU"/>
    </w:rPr>
  </w:style>
  <w:style w:type="paragraph" w:styleId="af0">
    <w:name w:val="List Paragraph"/>
    <w:aliases w:val="Elenco Normale,Список уровня 2,название табл/рис,Chapter10,AC List 01,заголовок 1.1,Литература,Bullet Number,Bullet 1,Use Case List Paragraph,lp1,lp11,List Paragraph11,CA bullets,EBRD List"/>
    <w:basedOn w:val="a"/>
    <w:link w:val="af1"/>
    <w:uiPriority w:val="34"/>
    <w:qFormat/>
    <w:rsid w:val="00651EE4"/>
    <w:pPr>
      <w:spacing w:after="200" w:line="276" w:lineRule="auto"/>
      <w:ind w:left="720"/>
      <w:contextualSpacing/>
    </w:pPr>
    <w:rPr>
      <w:rFonts w:ascii="Calibri" w:eastAsia="Calibri" w:hAnsi="Calibri"/>
      <w:sz w:val="22"/>
      <w:szCs w:val="22"/>
      <w:lang w:val="ru-RU" w:eastAsia="en-US"/>
    </w:rPr>
  </w:style>
  <w:style w:type="paragraph" w:customStyle="1" w:styleId="Style6">
    <w:name w:val="Style6"/>
    <w:basedOn w:val="a"/>
    <w:rsid w:val="00651EE4"/>
    <w:pPr>
      <w:widowControl w:val="0"/>
      <w:autoSpaceDE w:val="0"/>
      <w:autoSpaceDN w:val="0"/>
      <w:adjustRightInd w:val="0"/>
      <w:spacing w:line="271" w:lineRule="exact"/>
      <w:jc w:val="both"/>
    </w:pPr>
    <w:rPr>
      <w:lang w:eastAsia="uk-UA"/>
    </w:rPr>
  </w:style>
  <w:style w:type="paragraph" w:customStyle="1" w:styleId="af2">
    <w:name w:val="Содержимое таблицы"/>
    <w:basedOn w:val="a"/>
    <w:rsid w:val="00651EE4"/>
    <w:pPr>
      <w:widowControl w:val="0"/>
      <w:suppressLineNumbers/>
      <w:suppressAutoHyphens/>
    </w:pPr>
    <w:rPr>
      <w:rFonts w:eastAsia="Lucida Sans Unicode" w:cs="Mangal"/>
      <w:kern w:val="2"/>
      <w:lang w:val="ru-RU" w:eastAsia="zh-CN" w:bidi="hi-IN"/>
    </w:rPr>
  </w:style>
  <w:style w:type="character" w:styleId="af3">
    <w:name w:val="Strong"/>
    <w:uiPriority w:val="22"/>
    <w:qFormat/>
    <w:rsid w:val="008E65DC"/>
    <w:rPr>
      <w:b/>
      <w:bCs/>
    </w:rPr>
  </w:style>
  <w:style w:type="paragraph" w:styleId="af4">
    <w:name w:val="Body Text Indent"/>
    <w:basedOn w:val="a"/>
    <w:link w:val="af5"/>
    <w:rsid w:val="00DD76CD"/>
    <w:pPr>
      <w:spacing w:after="120"/>
      <w:ind w:left="283"/>
    </w:pPr>
  </w:style>
  <w:style w:type="character" w:customStyle="1" w:styleId="af5">
    <w:name w:val="Основний текст з відступом Знак"/>
    <w:link w:val="af4"/>
    <w:rsid w:val="00DD76CD"/>
    <w:rPr>
      <w:sz w:val="24"/>
      <w:szCs w:val="24"/>
      <w:lang w:val="uk-UA" w:eastAsia="ru-RU"/>
    </w:rPr>
  </w:style>
  <w:style w:type="paragraph" w:customStyle="1" w:styleId="ListParagraph1">
    <w:name w:val="List Paragraph1"/>
    <w:basedOn w:val="a"/>
    <w:rsid w:val="00AB1103"/>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0A0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rPr>
  </w:style>
  <w:style w:type="character" w:customStyle="1" w:styleId="HTML0">
    <w:name w:val="Стандартний HTML Знак"/>
    <w:aliases w:val="Знак9 Знак"/>
    <w:link w:val="HTML"/>
    <w:uiPriority w:val="99"/>
    <w:rsid w:val="000A0D67"/>
    <w:rPr>
      <w:rFonts w:ascii="Courier New" w:hAnsi="Courier New"/>
      <w:color w:val="000000"/>
      <w:sz w:val="18"/>
      <w:szCs w:val="18"/>
      <w:lang w:val="ru-RU" w:eastAsia="ru-RU"/>
    </w:rPr>
  </w:style>
  <w:style w:type="paragraph" w:styleId="31">
    <w:name w:val="Body Text 3"/>
    <w:basedOn w:val="a"/>
    <w:link w:val="32"/>
    <w:rsid w:val="000A0D67"/>
    <w:pPr>
      <w:spacing w:after="120"/>
    </w:pPr>
    <w:rPr>
      <w:sz w:val="16"/>
      <w:szCs w:val="16"/>
      <w:lang w:val="ru-RU"/>
    </w:rPr>
  </w:style>
  <w:style w:type="character" w:customStyle="1" w:styleId="32">
    <w:name w:val="Основний текст 3 Знак"/>
    <w:link w:val="31"/>
    <w:rsid w:val="000A0D67"/>
    <w:rPr>
      <w:sz w:val="16"/>
      <w:szCs w:val="16"/>
      <w:lang w:val="ru-RU" w:eastAsia="ru-RU"/>
    </w:rPr>
  </w:style>
  <w:style w:type="paragraph" w:customStyle="1" w:styleId="af6">
    <w:name w:val="Знак"/>
    <w:basedOn w:val="a"/>
    <w:rsid w:val="00824FCE"/>
    <w:rPr>
      <w:rFonts w:ascii="Verdana" w:hAnsi="Verdana" w:cs="Verdana"/>
      <w:sz w:val="20"/>
      <w:szCs w:val="20"/>
      <w:lang w:val="en-US" w:eastAsia="en-US"/>
    </w:rPr>
  </w:style>
  <w:style w:type="character" w:styleId="af7">
    <w:name w:val="annotation reference"/>
    <w:rsid w:val="00476DC6"/>
    <w:rPr>
      <w:sz w:val="16"/>
      <w:szCs w:val="16"/>
    </w:rPr>
  </w:style>
  <w:style w:type="paragraph" w:styleId="af8">
    <w:name w:val="annotation text"/>
    <w:basedOn w:val="a"/>
    <w:link w:val="af9"/>
    <w:rsid w:val="00476DC6"/>
    <w:rPr>
      <w:sz w:val="20"/>
      <w:szCs w:val="20"/>
    </w:rPr>
  </w:style>
  <w:style w:type="character" w:customStyle="1" w:styleId="af9">
    <w:name w:val="Текст примітки Знак"/>
    <w:link w:val="af8"/>
    <w:rsid w:val="00476DC6"/>
    <w:rPr>
      <w:lang w:val="uk-UA" w:eastAsia="ru-RU"/>
    </w:rPr>
  </w:style>
  <w:style w:type="paragraph" w:styleId="afa">
    <w:name w:val="annotation subject"/>
    <w:basedOn w:val="af8"/>
    <w:next w:val="af8"/>
    <w:link w:val="afb"/>
    <w:uiPriority w:val="99"/>
    <w:rsid w:val="00476DC6"/>
    <w:rPr>
      <w:b/>
      <w:bCs/>
    </w:rPr>
  </w:style>
  <w:style w:type="character" w:customStyle="1" w:styleId="afb">
    <w:name w:val="Тема примітки Знак"/>
    <w:link w:val="afa"/>
    <w:uiPriority w:val="99"/>
    <w:rsid w:val="00476DC6"/>
    <w:rPr>
      <w:b/>
      <w:bCs/>
      <w:lang w:val="uk-UA" w:eastAsia="ru-RU"/>
    </w:rPr>
  </w:style>
  <w:style w:type="paragraph" w:styleId="afc">
    <w:name w:val="Balloon Text"/>
    <w:basedOn w:val="a"/>
    <w:link w:val="afd"/>
    <w:uiPriority w:val="99"/>
    <w:rsid w:val="00476DC6"/>
    <w:rPr>
      <w:rFonts w:ascii="Tahoma" w:hAnsi="Tahoma" w:cs="Tahoma"/>
      <w:sz w:val="16"/>
      <w:szCs w:val="16"/>
    </w:rPr>
  </w:style>
  <w:style w:type="character" w:customStyle="1" w:styleId="afd">
    <w:name w:val="Текст у виносці Знак"/>
    <w:link w:val="afc"/>
    <w:uiPriority w:val="99"/>
    <w:rsid w:val="00476DC6"/>
    <w:rPr>
      <w:rFonts w:ascii="Tahoma" w:hAnsi="Tahoma" w:cs="Tahoma"/>
      <w:sz w:val="16"/>
      <w:szCs w:val="16"/>
      <w:lang w:val="uk-UA" w:eastAsia="ru-RU"/>
    </w:rPr>
  </w:style>
  <w:style w:type="character" w:styleId="afe">
    <w:name w:val="FollowedHyperlink"/>
    <w:uiPriority w:val="99"/>
    <w:unhideWhenUsed/>
    <w:rsid w:val="00C92EE0"/>
    <w:rPr>
      <w:color w:val="800080"/>
      <w:u w:val="single"/>
    </w:rPr>
  </w:style>
  <w:style w:type="character" w:customStyle="1" w:styleId="WW8Num4z0">
    <w:name w:val="WW8Num4z0"/>
    <w:rsid w:val="006C1696"/>
  </w:style>
  <w:style w:type="paragraph" w:customStyle="1" w:styleId="12">
    <w:name w:val="Абзац списку1"/>
    <w:basedOn w:val="a"/>
    <w:rsid w:val="008B19E9"/>
    <w:pPr>
      <w:spacing w:after="200" w:line="276" w:lineRule="auto"/>
      <w:ind w:left="720"/>
      <w:contextualSpacing/>
    </w:pPr>
    <w:rPr>
      <w:rFonts w:ascii="Calibri" w:hAnsi="Calibri"/>
      <w:sz w:val="22"/>
      <w:szCs w:val="22"/>
      <w:lang w:val="ru-RU" w:eastAsia="en-US"/>
    </w:rPr>
  </w:style>
  <w:style w:type="paragraph" w:customStyle="1" w:styleId="13">
    <w:name w:val="Обычный1"/>
    <w:rsid w:val="008B19E9"/>
    <w:pPr>
      <w:spacing w:line="276" w:lineRule="auto"/>
    </w:pPr>
    <w:rPr>
      <w:rFonts w:ascii="Arial" w:hAnsi="Arial" w:cs="Arial"/>
      <w:color w:val="000000"/>
      <w:sz w:val="22"/>
      <w:szCs w:val="22"/>
      <w:lang w:val="ru-RU" w:eastAsia="ru-RU"/>
    </w:rPr>
  </w:style>
  <w:style w:type="character" w:customStyle="1" w:styleId="FontStyle">
    <w:name w:val="Font Style"/>
    <w:rsid w:val="008B19E9"/>
    <w:rPr>
      <w:color w:val="000000"/>
      <w:sz w:val="20"/>
    </w:rPr>
  </w:style>
  <w:style w:type="paragraph" w:customStyle="1" w:styleId="ParagraphStyle">
    <w:name w:val="Paragraph Style"/>
    <w:rsid w:val="008B19E9"/>
    <w:pPr>
      <w:autoSpaceDE w:val="0"/>
      <w:autoSpaceDN w:val="0"/>
      <w:adjustRightInd w:val="0"/>
    </w:pPr>
    <w:rPr>
      <w:rFonts w:ascii="Courier New" w:eastAsia="Calibri" w:hAnsi="Courier New"/>
      <w:lang w:val="ru-RU" w:eastAsia="ru-RU"/>
    </w:rPr>
  </w:style>
  <w:style w:type="character" w:styleId="aff">
    <w:name w:val="Emphasis"/>
    <w:uiPriority w:val="99"/>
    <w:qFormat/>
    <w:rsid w:val="008B19E9"/>
    <w:rPr>
      <w:i/>
    </w:rPr>
  </w:style>
  <w:style w:type="paragraph" w:customStyle="1" w:styleId="WW-">
    <w:name w:val="WW-Текст"/>
    <w:basedOn w:val="a"/>
    <w:rsid w:val="008B19E9"/>
    <w:pPr>
      <w:suppressAutoHyphens/>
    </w:pPr>
    <w:rPr>
      <w:rFonts w:ascii="Courier New" w:eastAsia="Calibri" w:hAnsi="Courier New"/>
      <w:sz w:val="20"/>
      <w:szCs w:val="20"/>
      <w:lang w:eastAsia="ar-SA"/>
    </w:rPr>
  </w:style>
  <w:style w:type="paragraph" w:styleId="aff0">
    <w:name w:val="Revision"/>
    <w:hidden/>
    <w:uiPriority w:val="99"/>
    <w:rsid w:val="008B19E9"/>
    <w:rPr>
      <w:rFonts w:eastAsia="Calibri"/>
      <w:lang w:eastAsia="ru-RU"/>
    </w:rPr>
  </w:style>
  <w:style w:type="character" w:customStyle="1" w:styleId="a8">
    <w:name w:val="Нижній колонтитул Знак"/>
    <w:aliases w:val="TOC Heading Char Знак,Footer Char Char Знак,TOC Heading Char Char Char Знак,Footer Char Char Char Char Знак,TOC Heading Char Char Char Char Char Знак,Footer Char Char Char Char Char Char Знак"/>
    <w:link w:val="a7"/>
    <w:uiPriority w:val="99"/>
    <w:rsid w:val="008B19E9"/>
    <w:rPr>
      <w:sz w:val="24"/>
      <w:szCs w:val="24"/>
      <w:lang w:eastAsia="ru-RU"/>
    </w:rPr>
  </w:style>
  <w:style w:type="paragraph" w:styleId="aff1">
    <w:name w:val="footnote text"/>
    <w:aliases w:val="single space,footnote text,Fußnotentextf,Geneva 9,Font: Geneva 9,Boston 10,f,FOOTNOTES,fn,Footnote Text Blue,Footnote Text1,Footnote Text Char Char Char,Footnote Text Char Char,Footnote Text Char Char1,Footnote Text Char1 Char Char,Fußnote"/>
    <w:basedOn w:val="a"/>
    <w:link w:val="aff2"/>
    <w:uiPriority w:val="99"/>
    <w:unhideWhenUsed/>
    <w:qFormat/>
    <w:rsid w:val="00D74E84"/>
    <w:pPr>
      <w:widowControl w:val="0"/>
    </w:pPr>
    <w:rPr>
      <w:rFonts w:ascii="Calibri" w:eastAsia="Calibri" w:hAnsi="Calibri"/>
      <w:sz w:val="20"/>
      <w:szCs w:val="20"/>
      <w:lang w:val="en-US" w:eastAsia="en-US"/>
    </w:rPr>
  </w:style>
  <w:style w:type="character" w:customStyle="1" w:styleId="aff2">
    <w:name w:val="Текст виноски Знак"/>
    <w:aliases w:val="single space Знак,footnote text Знак,Fußnotentextf Знак,Geneva 9 Знак,Font: Geneva 9 Знак,Boston 10 Знак,f Знак,FOOTNOTES Знак,fn Знак,Footnote Text Blue Знак,Footnote Text1 Знак,Footnote Text Char Char Char Знак,Fußnote Знак"/>
    <w:link w:val="aff1"/>
    <w:uiPriority w:val="99"/>
    <w:rsid w:val="00D74E84"/>
    <w:rPr>
      <w:rFonts w:ascii="Calibri" w:eastAsia="Calibri" w:hAnsi="Calibri"/>
      <w:lang w:val="en-US" w:eastAsia="en-US"/>
    </w:rPr>
  </w:style>
  <w:style w:type="character" w:styleId="aff3">
    <w:name w:val="footnote reference"/>
    <w:aliases w:val="ftref,16 Point,Superscript 6 Point,Superscript 6 Point + 11 pt,Footnote Reference Number,Footnote Reference_LVL6,Footnote Reference_LVL61,Footnote Reference_LVL62,Footnote Reference_LVL63,Footnote Reference_LVL64,BVI fnr,Ref,SUPERS"/>
    <w:link w:val="Char2"/>
    <w:uiPriority w:val="99"/>
    <w:unhideWhenUsed/>
    <w:qFormat/>
    <w:rsid w:val="00D74E84"/>
    <w:rPr>
      <w:vertAlign w:val="superscript"/>
    </w:rPr>
  </w:style>
  <w:style w:type="paragraph" w:customStyle="1" w:styleId="14">
    <w:name w:val="Звичайний1"/>
    <w:rsid w:val="00E05109"/>
  </w:style>
  <w:style w:type="character" w:customStyle="1" w:styleId="rvts23">
    <w:name w:val="rvts23"/>
    <w:basedOn w:val="a0"/>
    <w:rsid w:val="00E05109"/>
  </w:style>
  <w:style w:type="paragraph" w:customStyle="1" w:styleId="15">
    <w:name w:val="Звичайний1"/>
    <w:rsid w:val="00801C83"/>
    <w:pPr>
      <w:spacing w:before="100" w:beforeAutospacing="1" w:after="100" w:afterAutospacing="1" w:line="256" w:lineRule="auto"/>
    </w:pPr>
    <w:rPr>
      <w:rFonts w:ascii="Calibri" w:hAnsi="Calibri"/>
    </w:rPr>
  </w:style>
  <w:style w:type="paragraph" w:customStyle="1" w:styleId="Char2">
    <w:name w:val="Char2"/>
    <w:basedOn w:val="a"/>
    <w:link w:val="aff3"/>
    <w:uiPriority w:val="99"/>
    <w:rsid w:val="00E21632"/>
    <w:pPr>
      <w:spacing w:after="160" w:line="240" w:lineRule="exact"/>
      <w:jc w:val="both"/>
    </w:pPr>
    <w:rPr>
      <w:sz w:val="20"/>
      <w:szCs w:val="20"/>
      <w:vertAlign w:val="superscript"/>
      <w:lang w:eastAsia="uk-UA"/>
    </w:rPr>
  </w:style>
  <w:style w:type="character" w:customStyle="1" w:styleId="rvts44">
    <w:name w:val="rvts44"/>
    <w:basedOn w:val="a0"/>
    <w:rsid w:val="00E21632"/>
  </w:style>
  <w:style w:type="character" w:customStyle="1" w:styleId="af1">
    <w:name w:val="Абзац списку Знак"/>
    <w:aliases w:val="Elenco Normale Знак,Список уровня 2 Знак,название табл/рис Знак,Chapter10 Знак,AC List 01 Знак,заголовок 1.1 Знак,Литература Знак,Bullet Number Знак,Bullet 1 Знак,Use Case List Paragraph Знак,lp1 Знак,lp11 Знак,List Paragraph11 Знак"/>
    <w:link w:val="af0"/>
    <w:uiPriority w:val="34"/>
    <w:rsid w:val="004937A0"/>
    <w:rPr>
      <w:rFonts w:ascii="Calibri" w:eastAsia="Calibri" w:hAnsi="Calibri"/>
      <w:sz w:val="22"/>
      <w:szCs w:val="22"/>
      <w:lang w:val="ru-RU" w:eastAsia="en-US"/>
    </w:rPr>
  </w:style>
  <w:style w:type="paragraph" w:customStyle="1" w:styleId="16">
    <w:name w:val="Стиль1"/>
    <w:basedOn w:val="a"/>
    <w:rsid w:val="005F0B43"/>
    <w:pPr>
      <w:autoSpaceDE w:val="0"/>
      <w:autoSpaceDN w:val="0"/>
      <w:spacing w:before="120"/>
      <w:jc w:val="both"/>
    </w:pPr>
    <w:rPr>
      <w:b/>
      <w:bCs/>
      <w:lang w:val="ru-RU"/>
    </w:rPr>
  </w:style>
  <w:style w:type="character" w:customStyle="1" w:styleId="60">
    <w:name w:val="Заголовок 6 Знак"/>
    <w:link w:val="6"/>
    <w:rsid w:val="00A33CBA"/>
    <w:rPr>
      <w:rFonts w:ascii="Arial" w:hAnsi="Arial"/>
      <w:lang w:val="en-GB" w:eastAsia="en-US"/>
    </w:rPr>
  </w:style>
  <w:style w:type="character" w:customStyle="1" w:styleId="10">
    <w:name w:val="Заголовок 1 Знак"/>
    <w:link w:val="1"/>
    <w:uiPriority w:val="9"/>
    <w:rsid w:val="00A33CBA"/>
    <w:rPr>
      <w:rFonts w:ascii="Arial" w:hAnsi="Arial" w:cs="Arial"/>
      <w:b/>
      <w:bCs/>
      <w:kern w:val="32"/>
      <w:sz w:val="32"/>
      <w:szCs w:val="32"/>
      <w:lang w:val="ru-RU" w:eastAsia="ru-RU"/>
    </w:rPr>
  </w:style>
  <w:style w:type="character" w:customStyle="1" w:styleId="30">
    <w:name w:val="Заголовок 3 Знак"/>
    <w:link w:val="3"/>
    <w:uiPriority w:val="99"/>
    <w:rsid w:val="00A33CBA"/>
    <w:rPr>
      <w:rFonts w:ascii="Arial" w:hAnsi="Arial" w:cs="Arial"/>
      <w:b/>
      <w:bCs/>
      <w:sz w:val="26"/>
      <w:szCs w:val="26"/>
      <w:lang w:eastAsia="ru-RU"/>
    </w:rPr>
  </w:style>
  <w:style w:type="character" w:customStyle="1" w:styleId="40">
    <w:name w:val="Заголовок 4 Знак"/>
    <w:link w:val="4"/>
    <w:uiPriority w:val="99"/>
    <w:rsid w:val="00A33CBA"/>
    <w:rPr>
      <w:b/>
      <w:bCs/>
      <w:sz w:val="28"/>
      <w:szCs w:val="28"/>
      <w:lang w:val="ru-RU" w:eastAsia="ru-RU"/>
    </w:rPr>
  </w:style>
  <w:style w:type="character" w:customStyle="1" w:styleId="50">
    <w:name w:val="Заголовок 5 Знак"/>
    <w:link w:val="5"/>
    <w:uiPriority w:val="99"/>
    <w:rsid w:val="00A33CBA"/>
    <w:rPr>
      <w:b/>
      <w:bCs/>
      <w:i/>
      <w:iCs/>
      <w:sz w:val="26"/>
      <w:szCs w:val="26"/>
      <w:lang w:eastAsia="ru-RU"/>
    </w:rPr>
  </w:style>
  <w:style w:type="paragraph" w:customStyle="1" w:styleId="StyleLeft175cm">
    <w:name w:val="Style Left:  1.75 cm"/>
    <w:basedOn w:val="a"/>
    <w:link w:val="StyleLeft175cmChar"/>
    <w:rsid w:val="00A33CBA"/>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en-GB" w:eastAsia="en-US"/>
    </w:rPr>
  </w:style>
  <w:style w:type="character" w:customStyle="1" w:styleId="StyleLeft175cmChar">
    <w:name w:val="Style Left:  1.75 cm Char"/>
    <w:link w:val="StyleLeft175cm"/>
    <w:rsid w:val="00A33CBA"/>
    <w:rPr>
      <w:rFonts w:ascii="Arial" w:hAnsi="Arial"/>
      <w:lang w:val="en-GB" w:eastAsia="en-US"/>
    </w:rPr>
  </w:style>
  <w:style w:type="character" w:customStyle="1" w:styleId="a6">
    <w:name w:val="Верхній колонтитул Знак"/>
    <w:link w:val="a5"/>
    <w:uiPriority w:val="99"/>
    <w:rsid w:val="00A33CBA"/>
    <w:rPr>
      <w:sz w:val="24"/>
      <w:szCs w:val="24"/>
      <w:lang w:eastAsia="ru-RU"/>
    </w:rPr>
  </w:style>
  <w:style w:type="paragraph" w:styleId="aff4">
    <w:name w:val="caption"/>
    <w:basedOn w:val="a"/>
    <w:next w:val="a"/>
    <w:uiPriority w:val="99"/>
    <w:qFormat/>
    <w:rsid w:val="00A33CBA"/>
    <w:pPr>
      <w:spacing w:before="60" w:line="190" w:lineRule="exact"/>
    </w:pPr>
    <w:rPr>
      <w:rFonts w:ascii="Arial" w:eastAsia="Cambria" w:hAnsi="Arial"/>
      <w:i/>
      <w:color w:val="0078BB"/>
      <w:sz w:val="16"/>
      <w:szCs w:val="20"/>
      <w:lang w:val="en-GB" w:eastAsia="en-US"/>
    </w:rPr>
  </w:style>
  <w:style w:type="table" w:customStyle="1" w:styleId="TableGridII">
    <w:name w:val="Table Grid II"/>
    <w:basedOn w:val="a9"/>
    <w:uiPriority w:val="99"/>
    <w:rsid w:val="00A33CBA"/>
    <w:pPr>
      <w:spacing w:line="240" w:lineRule="exact"/>
      <w:ind w:left="85" w:right="85"/>
    </w:pPr>
    <w:rPr>
      <w:rFonts w:ascii="Arial" w:eastAsia="Cambria" w:hAnsi="Arial"/>
      <w:color w:val="000000"/>
      <w:sz w:val="18"/>
      <w:lang w:val="ru-RU" w:eastAsia="ru-RU"/>
    </w:rPr>
    <w:tblPr>
      <w:tblBorders>
        <w:top w:val="single" w:sz="2" w:space="0" w:color="0078BB"/>
        <w:left w:val="none" w:sz="0" w:space="0" w:color="auto"/>
        <w:bottom w:val="single" w:sz="2" w:space="0" w:color="0078BB"/>
        <w:right w:val="none" w:sz="0" w:space="0" w:color="auto"/>
        <w:insideH w:val="single" w:sz="2" w:space="0" w:color="0078BB"/>
        <w:insideV w:val="none" w:sz="0" w:space="0" w:color="auto"/>
      </w:tblBorders>
      <w:tblCellMar>
        <w:top w:w="170" w:type="dxa"/>
        <w:left w:w="0" w:type="dxa"/>
        <w:bottom w:w="28" w:type="dxa"/>
        <w:right w:w="0" w:type="dxa"/>
      </w:tblCellMar>
    </w:tblPr>
    <w:trPr>
      <w:cantSplit/>
    </w:trPr>
    <w:tcPr>
      <w:shd w:val="clear" w:color="auto" w:fill="D9EBF5"/>
    </w:tcPr>
    <w:tblStylePr w:type="firstRow">
      <w:rPr>
        <w:rFonts w:ascii="Courier New" w:hAnsi="Courier New" w:cs="Times New Roman"/>
        <w:b w:val="0"/>
        <w:color w:val="auto"/>
        <w:sz w:val="16"/>
      </w:rPr>
      <w:tblPr/>
      <w:tcPr>
        <w:shd w:val="clear" w:color="auto" w:fill="D9EBF5"/>
      </w:tcPr>
    </w:tblStylePr>
  </w:style>
  <w:style w:type="paragraph" w:customStyle="1" w:styleId="NormalwithSpacing">
    <w:name w:val="Normal with Spacing"/>
    <w:basedOn w:val="a"/>
    <w:uiPriority w:val="99"/>
    <w:rsid w:val="00A33CBA"/>
    <w:pPr>
      <w:spacing w:after="160" w:line="220" w:lineRule="atLeast"/>
      <w:ind w:left="454" w:hanging="454"/>
    </w:pPr>
    <w:rPr>
      <w:rFonts w:ascii="Arial" w:eastAsia="Cambria" w:hAnsi="Arial"/>
      <w:sz w:val="18"/>
      <w:szCs w:val="20"/>
      <w:lang w:val="en-GB" w:eastAsia="en-US"/>
    </w:rPr>
  </w:style>
  <w:style w:type="paragraph" w:customStyle="1" w:styleId="NormalwithSpacingII">
    <w:name w:val="Normal with Spacing II"/>
    <w:basedOn w:val="NormalwithSpacing"/>
    <w:uiPriority w:val="99"/>
    <w:rsid w:val="00A33CBA"/>
    <w:pPr>
      <w:ind w:left="1134" w:hanging="680"/>
    </w:pPr>
  </w:style>
  <w:style w:type="paragraph" w:customStyle="1" w:styleId="17">
    <w:name w:val="Заголовок оглавления1"/>
    <w:basedOn w:val="1"/>
    <w:next w:val="a"/>
    <w:uiPriority w:val="99"/>
    <w:rsid w:val="00A33CBA"/>
    <w:pPr>
      <w:keepNext w:val="0"/>
      <w:keepLines/>
      <w:spacing w:before="480" w:after="0" w:line="276" w:lineRule="auto"/>
      <w:outlineLvl w:val="9"/>
    </w:pPr>
    <w:rPr>
      <w:rFonts w:ascii="Calibri" w:hAnsi="Calibri" w:cs="Times New Roman"/>
      <w:bCs w:val="0"/>
      <w:color w:val="365F91"/>
      <w:kern w:val="0"/>
      <w:sz w:val="28"/>
      <w:szCs w:val="28"/>
      <w:lang w:val="en-US"/>
    </w:rPr>
  </w:style>
  <w:style w:type="paragraph" w:styleId="18">
    <w:name w:val="toc 1"/>
    <w:basedOn w:val="a"/>
    <w:next w:val="a"/>
    <w:uiPriority w:val="39"/>
    <w:rsid w:val="00A33CBA"/>
    <w:pPr>
      <w:tabs>
        <w:tab w:val="right" w:pos="4536"/>
      </w:tabs>
      <w:spacing w:before="220" w:after="8" w:line="540" w:lineRule="exact"/>
    </w:pPr>
    <w:rPr>
      <w:rFonts w:ascii="Georgia" w:eastAsia="Cambria" w:hAnsi="Georgia"/>
      <w:color w:val="0078BB"/>
      <w:sz w:val="48"/>
      <w:szCs w:val="22"/>
      <w:lang w:val="en-GB" w:eastAsia="en-US"/>
    </w:rPr>
  </w:style>
  <w:style w:type="paragraph" w:styleId="24">
    <w:name w:val="toc 2"/>
    <w:basedOn w:val="a"/>
    <w:uiPriority w:val="99"/>
    <w:rsid w:val="00A33CBA"/>
    <w:pPr>
      <w:tabs>
        <w:tab w:val="left" w:pos="567"/>
        <w:tab w:val="right" w:pos="4536"/>
      </w:tabs>
      <w:spacing w:before="40"/>
      <w:ind w:left="567" w:right="567" w:hanging="567"/>
    </w:pPr>
    <w:rPr>
      <w:rFonts w:ascii="Arial" w:eastAsia="Cambria" w:hAnsi="Arial"/>
      <w:b/>
      <w:noProof/>
      <w:color w:val="0078BB"/>
      <w:sz w:val="20"/>
      <w:szCs w:val="22"/>
      <w:lang w:val="en-GB" w:eastAsia="en-US"/>
    </w:rPr>
  </w:style>
  <w:style w:type="paragraph" w:styleId="33">
    <w:name w:val="toc 3"/>
    <w:basedOn w:val="a"/>
    <w:next w:val="a"/>
    <w:uiPriority w:val="99"/>
    <w:rsid w:val="00A33CBA"/>
    <w:pPr>
      <w:tabs>
        <w:tab w:val="left" w:pos="567"/>
        <w:tab w:val="right" w:pos="4536"/>
      </w:tabs>
      <w:ind w:left="567" w:right="567" w:hanging="567"/>
    </w:pPr>
    <w:rPr>
      <w:rFonts w:ascii="Arial" w:eastAsia="Cambria" w:hAnsi="Arial"/>
      <w:sz w:val="18"/>
      <w:szCs w:val="22"/>
      <w:lang w:val="en-GB" w:eastAsia="en-US"/>
    </w:rPr>
  </w:style>
  <w:style w:type="paragraph" w:styleId="41">
    <w:name w:val="toc 4"/>
    <w:basedOn w:val="a"/>
    <w:next w:val="a"/>
    <w:uiPriority w:val="99"/>
    <w:rsid w:val="00A33CBA"/>
    <w:pPr>
      <w:tabs>
        <w:tab w:val="left" w:pos="567"/>
        <w:tab w:val="right" w:pos="4536"/>
      </w:tabs>
    </w:pPr>
    <w:rPr>
      <w:rFonts w:ascii="Arial" w:eastAsia="Cambria" w:hAnsi="Arial"/>
      <w:sz w:val="18"/>
      <w:szCs w:val="20"/>
      <w:lang w:val="en-GB" w:eastAsia="en-US"/>
    </w:rPr>
  </w:style>
  <w:style w:type="paragraph" w:styleId="51">
    <w:name w:val="toc 5"/>
    <w:basedOn w:val="a"/>
    <w:next w:val="a"/>
    <w:uiPriority w:val="99"/>
    <w:rsid w:val="00A33CBA"/>
    <w:pPr>
      <w:spacing w:line="220" w:lineRule="atLeast"/>
    </w:pPr>
    <w:rPr>
      <w:rFonts w:ascii="Arial" w:eastAsia="Cambria" w:hAnsi="Arial"/>
      <w:sz w:val="18"/>
      <w:szCs w:val="20"/>
      <w:lang w:val="en-GB" w:eastAsia="en-US"/>
    </w:rPr>
  </w:style>
  <w:style w:type="paragraph" w:styleId="61">
    <w:name w:val="toc 6"/>
    <w:basedOn w:val="a"/>
    <w:next w:val="a"/>
    <w:uiPriority w:val="99"/>
    <w:rsid w:val="00A33CBA"/>
    <w:pPr>
      <w:spacing w:line="220" w:lineRule="atLeast"/>
    </w:pPr>
    <w:rPr>
      <w:rFonts w:ascii="Arial" w:eastAsia="Cambria" w:hAnsi="Arial"/>
      <w:sz w:val="18"/>
      <w:szCs w:val="20"/>
      <w:lang w:val="en-GB" w:eastAsia="en-US"/>
    </w:rPr>
  </w:style>
  <w:style w:type="paragraph" w:styleId="7">
    <w:name w:val="toc 7"/>
    <w:basedOn w:val="a"/>
    <w:next w:val="a"/>
    <w:uiPriority w:val="99"/>
    <w:rsid w:val="00A33CBA"/>
    <w:pPr>
      <w:spacing w:line="220" w:lineRule="atLeast"/>
    </w:pPr>
    <w:rPr>
      <w:rFonts w:ascii="Arial" w:eastAsia="Cambria" w:hAnsi="Arial"/>
      <w:sz w:val="20"/>
      <w:szCs w:val="20"/>
      <w:lang w:val="en-GB" w:eastAsia="en-US"/>
    </w:rPr>
  </w:style>
  <w:style w:type="paragraph" w:styleId="8">
    <w:name w:val="toc 8"/>
    <w:basedOn w:val="a"/>
    <w:next w:val="a"/>
    <w:uiPriority w:val="99"/>
    <w:rsid w:val="00A33CBA"/>
    <w:pPr>
      <w:spacing w:line="220" w:lineRule="atLeast"/>
    </w:pPr>
    <w:rPr>
      <w:rFonts w:ascii="Arial" w:eastAsia="Cambria" w:hAnsi="Arial"/>
      <w:sz w:val="18"/>
      <w:szCs w:val="20"/>
      <w:lang w:val="en-GB" w:eastAsia="en-US"/>
    </w:rPr>
  </w:style>
  <w:style w:type="paragraph" w:styleId="9">
    <w:name w:val="toc 9"/>
    <w:basedOn w:val="a"/>
    <w:next w:val="a"/>
    <w:uiPriority w:val="99"/>
    <w:rsid w:val="00A33CBA"/>
    <w:pPr>
      <w:spacing w:line="220" w:lineRule="atLeast"/>
    </w:pPr>
    <w:rPr>
      <w:rFonts w:ascii="Arial" w:eastAsia="Cambria" w:hAnsi="Arial"/>
      <w:sz w:val="18"/>
      <w:szCs w:val="20"/>
      <w:lang w:val="en-GB" w:eastAsia="en-US"/>
    </w:rPr>
  </w:style>
  <w:style w:type="paragraph" w:customStyle="1" w:styleId="MainTitle">
    <w:name w:val="Main Title"/>
    <w:uiPriority w:val="99"/>
    <w:rsid w:val="00A33CBA"/>
    <w:pPr>
      <w:spacing w:line="1040" w:lineRule="exact"/>
    </w:pPr>
    <w:rPr>
      <w:rFonts w:ascii="Georgia" w:eastAsia="Cambria" w:hAnsi="Georgia"/>
      <w:noProof/>
      <w:color w:val="FFFFFF"/>
      <w:sz w:val="100"/>
      <w:u w:val="single"/>
      <w:lang w:val="en-US" w:eastAsia="en-US"/>
    </w:rPr>
  </w:style>
  <w:style w:type="paragraph" w:customStyle="1" w:styleId="MainSubtitle">
    <w:name w:val="Main Subtitle"/>
    <w:uiPriority w:val="99"/>
    <w:rsid w:val="00A33CBA"/>
    <w:pPr>
      <w:spacing w:line="480" w:lineRule="exact"/>
    </w:pPr>
    <w:rPr>
      <w:rFonts w:ascii="Georgia" w:hAnsi="Georgia"/>
      <w:bCs/>
      <w:color w:val="E2E9F5"/>
      <w:sz w:val="40"/>
      <w:szCs w:val="26"/>
      <w:lang w:val="en-GB" w:eastAsia="en-US"/>
    </w:rPr>
  </w:style>
  <w:style w:type="paragraph" w:customStyle="1" w:styleId="Bold">
    <w:name w:val="Bold"/>
    <w:basedOn w:val="a"/>
    <w:uiPriority w:val="99"/>
    <w:rsid w:val="00A33CBA"/>
    <w:pPr>
      <w:spacing w:line="220" w:lineRule="atLeast"/>
    </w:pPr>
    <w:rPr>
      <w:rFonts w:ascii="Arial" w:eastAsia="Cambria" w:hAnsi="Arial"/>
      <w:b/>
      <w:color w:val="0078BB"/>
      <w:sz w:val="18"/>
      <w:szCs w:val="20"/>
      <w:lang w:val="en-GB" w:eastAsia="en-US"/>
    </w:rPr>
  </w:style>
  <w:style w:type="paragraph" w:customStyle="1" w:styleId="H2notindexed">
    <w:name w:val="H2 (not indexed)"/>
    <w:next w:val="a"/>
    <w:uiPriority w:val="99"/>
    <w:rsid w:val="00A33CBA"/>
    <w:rPr>
      <w:rFonts w:ascii="Georgia" w:hAnsi="Georgia"/>
      <w:bCs/>
      <w:color w:val="0078BB"/>
      <w:sz w:val="36"/>
      <w:szCs w:val="26"/>
      <w:lang w:val="en-GB" w:eastAsia="en-US"/>
    </w:rPr>
  </w:style>
  <w:style w:type="paragraph" w:customStyle="1" w:styleId="Default">
    <w:name w:val="Default"/>
    <w:uiPriority w:val="99"/>
    <w:rsid w:val="00A33CBA"/>
    <w:pPr>
      <w:autoSpaceDE w:val="0"/>
      <w:autoSpaceDN w:val="0"/>
      <w:adjustRightInd w:val="0"/>
    </w:pPr>
    <w:rPr>
      <w:rFonts w:ascii="Gill Sans MT" w:eastAsia="Cambria" w:hAnsi="Gill Sans MT" w:cs="Gill Sans MT"/>
      <w:color w:val="000000"/>
      <w:lang w:val="en-GB" w:eastAsia="en-US"/>
    </w:rPr>
  </w:style>
  <w:style w:type="paragraph" w:customStyle="1" w:styleId="tc">
    <w:name w:val="tc"/>
    <w:basedOn w:val="a"/>
    <w:uiPriority w:val="99"/>
    <w:rsid w:val="00A33CBA"/>
    <w:pPr>
      <w:spacing w:before="100" w:beforeAutospacing="1" w:after="100" w:afterAutospacing="1"/>
    </w:pPr>
    <w:rPr>
      <w:lang w:val="ru-RU"/>
    </w:rPr>
  </w:style>
  <w:style w:type="paragraph" w:customStyle="1" w:styleId="tl">
    <w:name w:val="tl"/>
    <w:basedOn w:val="a"/>
    <w:uiPriority w:val="99"/>
    <w:rsid w:val="00A33CBA"/>
    <w:pPr>
      <w:spacing w:before="100" w:beforeAutospacing="1" w:after="100" w:afterAutospacing="1"/>
    </w:pPr>
    <w:rPr>
      <w:lang w:val="ru-RU"/>
    </w:rPr>
  </w:style>
  <w:style w:type="character" w:styleId="aff5">
    <w:name w:val="Placeholder Text"/>
    <w:uiPriority w:val="99"/>
    <w:rsid w:val="00A33CBA"/>
    <w:rPr>
      <w:color w:val="808080"/>
    </w:rPr>
  </w:style>
  <w:style w:type="paragraph" w:customStyle="1" w:styleId="19">
    <w:name w:val="Абзац списка1"/>
    <w:basedOn w:val="a"/>
    <w:qFormat/>
    <w:rsid w:val="00A33CBA"/>
    <w:pPr>
      <w:spacing w:after="200" w:line="276" w:lineRule="auto"/>
      <w:ind w:left="720"/>
      <w:contextualSpacing/>
    </w:pPr>
    <w:rPr>
      <w:sz w:val="26"/>
      <w:szCs w:val="22"/>
      <w:lang w:eastAsia="en-US"/>
    </w:rPr>
  </w:style>
  <w:style w:type="character" w:customStyle="1" w:styleId="hps">
    <w:name w:val="hps"/>
    <w:rsid w:val="00A33CBA"/>
  </w:style>
  <w:style w:type="character" w:customStyle="1" w:styleId="shorttext">
    <w:name w:val="short_text"/>
    <w:rsid w:val="00A33CBA"/>
  </w:style>
  <w:style w:type="table" w:customStyle="1" w:styleId="1a">
    <w:name w:val="Сетка таблицы1"/>
    <w:uiPriority w:val="99"/>
    <w:rsid w:val="00A33CBA"/>
    <w:pPr>
      <w:spacing w:line="240" w:lineRule="exact"/>
      <w:ind w:left="85" w:right="85"/>
    </w:pPr>
    <w:rPr>
      <w:rFonts w:ascii="Arial" w:eastAsia="Cambria" w:hAnsi="Arial"/>
      <w:color w:val="000000"/>
      <w:sz w:val="16"/>
    </w:rPr>
    <w:tblPr>
      <w:tblInd w:w="0" w:type="dxa"/>
      <w:tblBorders>
        <w:top w:val="single" w:sz="2" w:space="0" w:color="0078BB"/>
        <w:bottom w:val="single" w:sz="2" w:space="0" w:color="0078BB"/>
        <w:insideH w:val="single" w:sz="2" w:space="0" w:color="0078BB"/>
      </w:tblBorders>
      <w:tblCellMar>
        <w:top w:w="85" w:type="dxa"/>
        <w:left w:w="0" w:type="dxa"/>
        <w:bottom w:w="85" w:type="dxa"/>
        <w:right w:w="0" w:type="dxa"/>
      </w:tblCellMar>
    </w:tblPr>
    <w:trPr>
      <w:cantSplit/>
    </w:trPr>
  </w:style>
  <w:style w:type="character" w:customStyle="1" w:styleId="gd">
    <w:name w:val="gd"/>
    <w:uiPriority w:val="99"/>
    <w:rsid w:val="00A33CBA"/>
  </w:style>
  <w:style w:type="paragraph" w:styleId="aff6">
    <w:name w:val="TOC Heading"/>
    <w:aliases w:val="Footer Char,TOC Heading Char Char,Footer Char Char Char,TOC Heading Char Char Char Char,Footer Char Char Char Char Char,TOC Heading Char Char Char Char Char Char,Footer Char Char Char Char Char Char Char"/>
    <w:basedOn w:val="1"/>
    <w:next w:val="a"/>
    <w:uiPriority w:val="39"/>
    <w:qFormat/>
    <w:rsid w:val="00A33CBA"/>
    <w:pPr>
      <w:keepLines/>
      <w:spacing w:before="480" w:after="0" w:line="220" w:lineRule="atLeast"/>
      <w:outlineLvl w:val="9"/>
    </w:pPr>
    <w:rPr>
      <w:rFonts w:ascii="Cambria" w:eastAsia="MS Gothi" w:hAnsi="Cambria" w:cs="Times New Roman"/>
      <w:color w:val="B43412"/>
      <w:kern w:val="0"/>
      <w:sz w:val="28"/>
      <w:szCs w:val="28"/>
    </w:rPr>
  </w:style>
  <w:style w:type="paragraph" w:customStyle="1" w:styleId="Exheader01">
    <w:name w:val="Ex header 01"/>
    <w:basedOn w:val="a"/>
    <w:link w:val="Exheader01Char"/>
    <w:uiPriority w:val="99"/>
    <w:rsid w:val="00A33CBA"/>
    <w:pPr>
      <w:keepLines/>
      <w:tabs>
        <w:tab w:val="right" w:pos="5812"/>
      </w:tabs>
      <w:spacing w:line="220" w:lineRule="exact"/>
      <w:jc w:val="center"/>
    </w:pPr>
    <w:rPr>
      <w:rFonts w:ascii="Arial" w:eastAsia="Cambria" w:hAnsi="Arial"/>
      <w:color w:val="000000"/>
      <w:spacing w:val="6"/>
      <w:sz w:val="16"/>
      <w:szCs w:val="20"/>
      <w:lang w:val="en-US" w:eastAsia="el-GR"/>
    </w:rPr>
  </w:style>
  <w:style w:type="character" w:customStyle="1" w:styleId="Exheader01Char">
    <w:name w:val="Ex header 01 Char"/>
    <w:link w:val="Exheader01"/>
    <w:uiPriority w:val="99"/>
    <w:locked/>
    <w:rsid w:val="00A33CBA"/>
    <w:rPr>
      <w:rFonts w:ascii="Arial" w:eastAsia="Cambria" w:hAnsi="Arial"/>
      <w:color w:val="000000"/>
      <w:spacing w:val="6"/>
      <w:sz w:val="16"/>
      <w:lang w:val="en-US" w:eastAsia="el-GR"/>
    </w:rPr>
  </w:style>
  <w:style w:type="character" w:customStyle="1" w:styleId="ListParagraphChar">
    <w:name w:val="List Paragraph Char"/>
    <w:aliases w:val="Mummuga loetelu Char,Loendi lõik Char,2 Char"/>
    <w:link w:val="Akapitzlist1"/>
    <w:uiPriority w:val="99"/>
    <w:locked/>
    <w:rsid w:val="00A33CBA"/>
    <w:rPr>
      <w:rFonts w:ascii="Calibri" w:hAnsi="Calibri"/>
    </w:rPr>
  </w:style>
  <w:style w:type="paragraph" w:customStyle="1" w:styleId="Akapitzlist1">
    <w:name w:val="Akapit z listą1"/>
    <w:aliases w:val="Mummuga loetelu,Loendi lõik,2"/>
    <w:basedOn w:val="a"/>
    <w:link w:val="ListParagraphChar"/>
    <w:uiPriority w:val="99"/>
    <w:rsid w:val="00A33CBA"/>
    <w:pPr>
      <w:ind w:left="720"/>
    </w:pPr>
    <w:rPr>
      <w:rFonts w:ascii="Calibri" w:hAnsi="Calibri"/>
      <w:sz w:val="20"/>
      <w:szCs w:val="20"/>
      <w:lang w:eastAsia="uk-UA"/>
    </w:rPr>
  </w:style>
  <w:style w:type="table" w:customStyle="1" w:styleId="25">
    <w:name w:val="Сетка таблицы2"/>
    <w:uiPriority w:val="99"/>
    <w:rsid w:val="00A33CBA"/>
    <w:rPr>
      <w:rFonts w:ascii="Calibri" w:eastAsia="Cambria" w:hAnsi="Calibri"/>
      <w:sz w:val="22"/>
      <w:szCs w:val="22"/>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References">
    <w:name w:val="References"/>
    <w:rsid w:val="00A33CBA"/>
  </w:style>
  <w:style w:type="numbering" w:customStyle="1" w:styleId="TsCsList">
    <w:name w:val="Ts+Cs List"/>
    <w:rsid w:val="00A33CBA"/>
  </w:style>
  <w:style w:type="numbering" w:customStyle="1" w:styleId="Bullets">
    <w:name w:val="Bullets"/>
    <w:rsid w:val="00A33CBA"/>
  </w:style>
  <w:style w:type="numbering" w:customStyle="1" w:styleId="HeadingsNumbering">
    <w:name w:val="Headings Numbering"/>
    <w:rsid w:val="00A33CBA"/>
  </w:style>
  <w:style w:type="character" w:styleId="aff7">
    <w:name w:val="Intense Reference"/>
    <w:uiPriority w:val="32"/>
    <w:qFormat/>
    <w:rsid w:val="00A33CBA"/>
    <w:rPr>
      <w:b/>
      <w:bCs/>
      <w:smallCaps/>
      <w:color w:val="C0504D"/>
      <w:spacing w:val="5"/>
      <w:u w:val="single"/>
    </w:rPr>
  </w:style>
  <w:style w:type="character" w:customStyle="1" w:styleId="HeaderChar1">
    <w:name w:val="Header Char1"/>
    <w:uiPriority w:val="99"/>
    <w:semiHidden/>
    <w:rsid w:val="00A33CBA"/>
    <w:rPr>
      <w:lang w:val="en-US"/>
    </w:rPr>
  </w:style>
  <w:style w:type="character" w:customStyle="1" w:styleId="BalloonTextChar1">
    <w:name w:val="Balloon Text Char1"/>
    <w:uiPriority w:val="99"/>
    <w:semiHidden/>
    <w:rsid w:val="00A33CBA"/>
    <w:rPr>
      <w:rFonts w:ascii="Tahoma" w:hAnsi="Tahoma" w:cs="Tahoma"/>
      <w:sz w:val="16"/>
      <w:szCs w:val="16"/>
      <w:lang w:val="en-US"/>
    </w:rPr>
  </w:style>
  <w:style w:type="character" w:customStyle="1" w:styleId="tgc">
    <w:name w:val="_tgc"/>
    <w:rsid w:val="00A33CBA"/>
  </w:style>
  <w:style w:type="table" w:customStyle="1" w:styleId="GridTable4-Accent61">
    <w:name w:val="Grid Table 4 - Accent 61"/>
    <w:basedOn w:val="a1"/>
    <w:uiPriority w:val="49"/>
    <w:rsid w:val="00A33CBA"/>
    <w:rPr>
      <w:rFonts w:ascii="Cambria" w:eastAsia="Cambria" w:hAnsi="Cambria"/>
      <w:sz w:val="22"/>
      <w:szCs w:val="22"/>
      <w:lang w:val="ru-RU" w:eastAsia="ru-RU"/>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GridLight1">
    <w:name w:val="Table Grid Light1"/>
    <w:basedOn w:val="a1"/>
    <w:uiPriority w:val="40"/>
    <w:rsid w:val="00A33CBA"/>
    <w:rPr>
      <w:rFonts w:ascii="Cambria" w:eastAsia="Cambria" w:hAnsi="Cambria"/>
      <w:sz w:val="22"/>
      <w:szCs w:val="22"/>
      <w:lang w:val="ru-RU"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rvts46">
    <w:name w:val="rvts46"/>
    <w:rsid w:val="00A33CBA"/>
  </w:style>
  <w:style w:type="paragraph" w:customStyle="1" w:styleId="Standard">
    <w:name w:val="Standard"/>
    <w:rsid w:val="00A33CBA"/>
    <w:pPr>
      <w:suppressAutoHyphens/>
      <w:autoSpaceDN w:val="0"/>
      <w:spacing w:line="220" w:lineRule="atLeast"/>
      <w:textAlignment w:val="baseline"/>
    </w:pPr>
    <w:rPr>
      <w:rFonts w:ascii="Arial" w:eastAsia="Cambria" w:hAnsi="Arial"/>
      <w:kern w:val="3"/>
      <w:sz w:val="18"/>
      <w:lang w:val="en-GB" w:eastAsia="en-US"/>
    </w:rPr>
  </w:style>
  <w:style w:type="character" w:customStyle="1" w:styleId="Bodytext7">
    <w:name w:val="Body text (7)_"/>
    <w:link w:val="Bodytext70"/>
    <w:rsid w:val="00F66019"/>
    <w:rPr>
      <w:b/>
      <w:bCs/>
      <w:shd w:val="clear" w:color="auto" w:fill="FFFFFF"/>
    </w:rPr>
  </w:style>
  <w:style w:type="paragraph" w:customStyle="1" w:styleId="Bodytext70">
    <w:name w:val="Body text (7)"/>
    <w:basedOn w:val="a"/>
    <w:link w:val="Bodytext7"/>
    <w:rsid w:val="00F66019"/>
    <w:pPr>
      <w:widowControl w:val="0"/>
      <w:shd w:val="clear" w:color="auto" w:fill="FFFFFF"/>
      <w:spacing w:after="540" w:line="0" w:lineRule="atLeast"/>
      <w:jc w:val="center"/>
    </w:pPr>
    <w:rPr>
      <w:b/>
      <w:bCs/>
      <w:sz w:val="20"/>
      <w:szCs w:val="20"/>
      <w:lang w:eastAsia="uk-UA"/>
    </w:rPr>
  </w:style>
  <w:style w:type="paragraph" w:customStyle="1" w:styleId="rvps12">
    <w:name w:val="rvps12"/>
    <w:basedOn w:val="a"/>
    <w:rsid w:val="00B00409"/>
    <w:pPr>
      <w:spacing w:before="100" w:beforeAutospacing="1" w:after="100" w:afterAutospacing="1"/>
    </w:pPr>
    <w:rPr>
      <w:lang w:eastAsia="uk-UA"/>
    </w:rPr>
  </w:style>
  <w:style w:type="paragraph" w:customStyle="1" w:styleId="rvps14">
    <w:name w:val="rvps14"/>
    <w:basedOn w:val="a"/>
    <w:rsid w:val="00B00409"/>
    <w:pPr>
      <w:spacing w:before="100" w:beforeAutospacing="1" w:after="100" w:afterAutospacing="1"/>
    </w:pPr>
    <w:rPr>
      <w:lang w:eastAsia="uk-UA"/>
    </w:rPr>
  </w:style>
  <w:style w:type="character" w:customStyle="1" w:styleId="rvts9">
    <w:name w:val="rvts9"/>
    <w:rsid w:val="00B00409"/>
  </w:style>
  <w:style w:type="character" w:customStyle="1" w:styleId="aff8">
    <w:name w:val="Немає"/>
    <w:rsid w:val="00FC4516"/>
  </w:style>
  <w:style w:type="paragraph" w:customStyle="1" w:styleId="1b">
    <w:name w:val="Текст виноски1"/>
    <w:basedOn w:val="a"/>
    <w:semiHidden/>
    <w:rsid w:val="003D59F8"/>
    <w:pPr>
      <w:widowControl w:val="0"/>
    </w:pPr>
    <w:rPr>
      <w:rFonts w:ascii="Calibri" w:hAnsi="Calibri"/>
      <w:lang w:eastAsia="uk-UA"/>
    </w:rPr>
  </w:style>
  <w:style w:type="character" w:customStyle="1" w:styleId="160">
    <w:name w:val="16"/>
    <w:basedOn w:val="a0"/>
    <w:rsid w:val="003D59F8"/>
    <w:rPr>
      <w:rFonts w:ascii="Times New Roman" w:hAnsi="Times New Roman" w:cs="Times New Roman" w:hint="default"/>
      <w:color w:val="0000FF"/>
      <w:u w:val="single"/>
    </w:rPr>
  </w:style>
  <w:style w:type="paragraph" w:customStyle="1" w:styleId="26">
    <w:name w:val="Звичайний2"/>
    <w:rsid w:val="003D59F8"/>
  </w:style>
  <w:style w:type="paragraph" w:customStyle="1" w:styleId="1c">
    <w:name w:val="Без інтервалів1"/>
    <w:basedOn w:val="a"/>
    <w:rsid w:val="003D59F8"/>
    <w:rPr>
      <w:rFonts w:ascii="Calibri" w:hAnsi="Calibri"/>
      <w:lang w:eastAsia="uk-UA"/>
    </w:rPr>
  </w:style>
  <w:style w:type="paragraph" w:styleId="af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ukgb@meta.ua" TargetMode="External"/><Relationship Id="rId13" Type="http://schemas.openxmlformats.org/officeDocument/2006/relationships/hyperlink" Target="http://zakon5.rada.gov.ua/laws/show/922-19/print1454579589256715"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diia.gov.ua/services/vityag-pro-nesudimis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ukgtabpavlograd@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ruptinfo.nazk.gov.ua/" TargetMode="External"/><Relationship Id="rId5" Type="http://schemas.openxmlformats.org/officeDocument/2006/relationships/webSettings" Target="webSettings.xml"/><Relationship Id="rId15" Type="http://schemas.openxmlformats.org/officeDocument/2006/relationships/hyperlink" Target="https://zakon.rada.gov.ua/laws/show/1645-20" TargetMode="External"/><Relationship Id="rId10" Type="http://schemas.openxmlformats.org/officeDocument/2006/relationships/hyperlink" Target="https://zakon.rada.gov.ua/laws/show/922-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922-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itn.org.ua/news/KoshtorisninormiUkrainiNastanovazviznachennyavartostibudivnitstvaOsnovninovatsii/" TargetMode="External"/><Relationship Id="rId2" Type="http://schemas.openxmlformats.org/officeDocument/2006/relationships/hyperlink" Target="https://e-construction.gov.ua/laws_detail/2988031810300019759?doc_type=6" TargetMode="External"/><Relationship Id="rId1" Type="http://schemas.openxmlformats.org/officeDocument/2006/relationships/hyperlink" Target="https://ips.ligazakon.net/document/FN060850" TargetMode="External"/><Relationship Id="rId5" Type="http://schemas.openxmlformats.org/officeDocument/2006/relationships/hyperlink" Target="http://www.eib.org/infocentre/publications/all/anti-fraud-policy.htm" TargetMode="External"/><Relationship Id="rId4" Type="http://schemas.openxmlformats.org/officeDocument/2006/relationships/hyperlink" Target="http://www.eib.org/infocentre/publications/all/anti-fraud-policy.ht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9eVC9jk64heoGekfxHbPmvL84A==">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83922</Words>
  <Characters>47837</Characters>
  <Application>Microsoft Office Word</Application>
  <DocSecurity>0</DocSecurity>
  <Lines>398</Lines>
  <Paragraphs>262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vasp</dc:creator>
  <cp:lastModifiedBy>Yagodka</cp:lastModifiedBy>
  <cp:revision>5</cp:revision>
  <dcterms:created xsi:type="dcterms:W3CDTF">2023-10-17T08:06:00Z</dcterms:created>
  <dcterms:modified xsi:type="dcterms:W3CDTF">2023-11-03T07:56:00Z</dcterms:modified>
</cp:coreProperties>
</file>